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B6B5" w14:textId="67991B07" w:rsidR="000F6A0D" w:rsidRDefault="006939F7" w:rsidP="00C21149">
      <w:pPr>
        <w:spacing w:after="240"/>
        <w:jc w:val="center"/>
        <w:rPr>
          <w:rFonts w:cs="Times New Roman"/>
          <w:b/>
          <w:bCs/>
          <w:sz w:val="28"/>
          <w:szCs w:val="28"/>
        </w:rPr>
      </w:pPr>
      <w:bookmarkStart w:id="0" w:name="_Toc230857329"/>
      <w:r w:rsidRPr="001C68F3">
        <w:rPr>
          <w:rFonts w:cs="Times New Roman"/>
          <w:b/>
          <w:bCs/>
          <w:sz w:val="28"/>
          <w:szCs w:val="28"/>
        </w:rPr>
        <w:t>Biologijos BP pagrindinio ugdymo įgyvendinimo rekomendacij</w:t>
      </w:r>
      <w:r w:rsidR="00C21149" w:rsidRPr="001C68F3">
        <w:rPr>
          <w:rFonts w:cs="Times New Roman"/>
          <w:b/>
          <w:bCs/>
          <w:sz w:val="28"/>
          <w:szCs w:val="28"/>
        </w:rPr>
        <w:t>o</w:t>
      </w:r>
      <w:r w:rsidRPr="001C68F3">
        <w:rPr>
          <w:rFonts w:cs="Times New Roman"/>
          <w:b/>
          <w:bCs/>
          <w:sz w:val="28"/>
          <w:szCs w:val="28"/>
        </w:rPr>
        <w:t>s</w:t>
      </w:r>
    </w:p>
    <w:p w14:paraId="481F0D67" w14:textId="76DDD84D" w:rsidR="00623F5A" w:rsidRPr="00FB7D08" w:rsidRDefault="00623F5A" w:rsidP="00623F5A">
      <w:pPr>
        <w:spacing w:after="240"/>
        <w:jc w:val="both"/>
        <w:rPr>
          <w:i/>
          <w:iCs/>
        </w:rPr>
      </w:pPr>
      <w:r w:rsidRPr="00FB7D08">
        <w:rPr>
          <w:rFonts w:cs="Times New Roman"/>
          <w:i/>
          <w:iCs/>
        </w:rPr>
        <w:t xml:space="preserve">Parengė: </w:t>
      </w:r>
      <w:r w:rsidR="005C0F16" w:rsidRPr="00FB7D08">
        <w:rPr>
          <w:rFonts w:cs="Times New Roman"/>
          <w:i/>
          <w:iCs/>
        </w:rPr>
        <w:t xml:space="preserve">Elena </w:t>
      </w:r>
      <w:proofErr w:type="spellStart"/>
      <w:r w:rsidR="005C0F16" w:rsidRPr="00FB7D08">
        <w:rPr>
          <w:rFonts w:cs="Times New Roman"/>
          <w:i/>
          <w:iCs/>
        </w:rPr>
        <w:t>Juotkienė</w:t>
      </w:r>
      <w:proofErr w:type="spellEnd"/>
      <w:r w:rsidR="005C0F16" w:rsidRPr="00FB7D08">
        <w:rPr>
          <w:rFonts w:cs="Times New Roman"/>
          <w:i/>
          <w:iCs/>
        </w:rPr>
        <w:t xml:space="preserve">, dr. Agnė </w:t>
      </w:r>
      <w:proofErr w:type="spellStart"/>
      <w:r w:rsidR="005C0F16" w:rsidRPr="00FB7D08">
        <w:rPr>
          <w:rFonts w:cs="Times New Roman"/>
          <w:i/>
          <w:iCs/>
        </w:rPr>
        <w:t>Rocienė</w:t>
      </w:r>
      <w:proofErr w:type="spellEnd"/>
      <w:r w:rsidR="005C0F16" w:rsidRPr="00FB7D08">
        <w:rPr>
          <w:rFonts w:cs="Times New Roman"/>
          <w:i/>
          <w:iCs/>
        </w:rPr>
        <w:t xml:space="preserve">, </w:t>
      </w:r>
      <w:r w:rsidR="002C7B3F" w:rsidRPr="00FB7D08">
        <w:rPr>
          <w:rFonts w:cs="Times New Roman"/>
          <w:i/>
          <w:iCs/>
        </w:rPr>
        <w:t xml:space="preserve">Raminta </w:t>
      </w:r>
      <w:proofErr w:type="spellStart"/>
      <w:r w:rsidR="002C7B3F" w:rsidRPr="00FB7D08">
        <w:rPr>
          <w:rFonts w:cs="Times New Roman"/>
          <w:i/>
          <w:iCs/>
        </w:rPr>
        <w:t>Svidinskaitė</w:t>
      </w:r>
      <w:proofErr w:type="spellEnd"/>
    </w:p>
    <w:sdt>
      <w:sdtPr>
        <w:rPr>
          <w:rFonts w:asciiTheme="minorHAnsi" w:eastAsiaTheme="minorEastAsia" w:hAnsiTheme="minorHAnsi" w:cstheme="minorBidi"/>
          <w:b w:val="0"/>
          <w:kern w:val="2"/>
          <w:sz w:val="24"/>
          <w:szCs w:val="24"/>
          <w:lang w:eastAsia="en-US"/>
          <w14:ligatures w14:val="standardContextual"/>
        </w:rPr>
        <w:id w:val="-2019292749"/>
        <w:docPartObj>
          <w:docPartGallery w:val="Table of Contents"/>
          <w:docPartUnique/>
        </w:docPartObj>
      </w:sdtPr>
      <w:sdtContent>
        <w:p w14:paraId="53B3A928" w14:textId="5070DBB4" w:rsidR="005615B1" w:rsidRPr="001C68F3" w:rsidRDefault="005615B1" w:rsidP="00E106AD">
          <w:pPr>
            <w:pStyle w:val="Turinioantrat"/>
            <w:rPr>
              <w:rStyle w:val="Antrat5Diagrama"/>
            </w:rPr>
          </w:pPr>
          <w:r w:rsidRPr="001C68F3">
            <w:rPr>
              <w:rStyle w:val="Antrat5Diagrama"/>
            </w:rPr>
            <w:t>Turinys</w:t>
          </w:r>
        </w:p>
        <w:p w14:paraId="00A3FC19" w14:textId="2D44A9A3" w:rsidR="008B651E" w:rsidRDefault="006E191B">
          <w:pPr>
            <w:pStyle w:val="Turinys1"/>
            <w:tabs>
              <w:tab w:val="right" w:leader="dot" w:pos="9628"/>
            </w:tabs>
            <w:rPr>
              <w:rFonts w:asciiTheme="minorHAnsi" w:eastAsiaTheme="minorEastAsia" w:hAnsiTheme="minorHAnsi"/>
              <w:b w:val="0"/>
              <w:noProof/>
              <w:lang w:eastAsia="lt-LT"/>
            </w:rPr>
          </w:pPr>
          <w:r w:rsidRPr="001C68F3">
            <w:fldChar w:fldCharType="begin"/>
          </w:r>
          <w:r w:rsidRPr="001C68F3">
            <w:instrText>TOC \o "1-4" \z \u \h</w:instrText>
          </w:r>
          <w:r w:rsidRPr="001C68F3">
            <w:fldChar w:fldCharType="separate"/>
          </w:r>
          <w:hyperlink w:anchor="_Toc242441228" w:history="1">
            <w:r w:rsidR="008B651E" w:rsidRPr="0024721F">
              <w:rPr>
                <w:rStyle w:val="Hipersaitas"/>
                <w:noProof/>
              </w:rPr>
              <w:t>Įvadas</w:t>
            </w:r>
            <w:r w:rsidR="008B651E">
              <w:rPr>
                <w:noProof/>
                <w:webHidden/>
              </w:rPr>
              <w:tab/>
            </w:r>
            <w:r w:rsidR="008B651E">
              <w:rPr>
                <w:noProof/>
                <w:webHidden/>
              </w:rPr>
              <w:fldChar w:fldCharType="begin"/>
            </w:r>
            <w:r w:rsidR="008B651E">
              <w:rPr>
                <w:noProof/>
                <w:webHidden/>
              </w:rPr>
              <w:instrText xml:space="preserve"> PAGEREF _Toc242441228 \h </w:instrText>
            </w:r>
            <w:r w:rsidR="008B651E">
              <w:rPr>
                <w:noProof/>
                <w:webHidden/>
              </w:rPr>
            </w:r>
            <w:r w:rsidR="008B651E">
              <w:rPr>
                <w:noProof/>
                <w:webHidden/>
              </w:rPr>
              <w:fldChar w:fldCharType="separate"/>
            </w:r>
            <w:r w:rsidR="008B651E">
              <w:rPr>
                <w:noProof/>
                <w:webHidden/>
              </w:rPr>
              <w:t>2</w:t>
            </w:r>
            <w:r w:rsidR="008B651E">
              <w:rPr>
                <w:noProof/>
                <w:webHidden/>
              </w:rPr>
              <w:fldChar w:fldCharType="end"/>
            </w:r>
          </w:hyperlink>
        </w:p>
        <w:p w14:paraId="2E0AF604" w14:textId="4EA6F6BD" w:rsidR="008B651E" w:rsidRDefault="008B651E">
          <w:pPr>
            <w:pStyle w:val="Turinys1"/>
            <w:tabs>
              <w:tab w:val="right" w:leader="dot" w:pos="9628"/>
            </w:tabs>
            <w:rPr>
              <w:rFonts w:asciiTheme="minorHAnsi" w:eastAsiaTheme="minorEastAsia" w:hAnsiTheme="minorHAnsi"/>
              <w:b w:val="0"/>
              <w:noProof/>
              <w:lang w:eastAsia="lt-LT"/>
            </w:rPr>
          </w:pPr>
          <w:hyperlink w:anchor="_Toc242441229" w:history="1">
            <w:r w:rsidRPr="0024721F">
              <w:rPr>
                <w:rStyle w:val="Hipersaitas"/>
                <w:noProof/>
              </w:rPr>
              <w:t>7 klasė</w:t>
            </w:r>
            <w:r>
              <w:rPr>
                <w:noProof/>
                <w:webHidden/>
              </w:rPr>
              <w:tab/>
            </w:r>
            <w:r>
              <w:rPr>
                <w:noProof/>
                <w:webHidden/>
              </w:rPr>
              <w:fldChar w:fldCharType="begin"/>
            </w:r>
            <w:r>
              <w:rPr>
                <w:noProof/>
                <w:webHidden/>
              </w:rPr>
              <w:instrText xml:space="preserve"> PAGEREF _Toc242441229 \h </w:instrText>
            </w:r>
            <w:r>
              <w:rPr>
                <w:noProof/>
                <w:webHidden/>
              </w:rPr>
            </w:r>
            <w:r>
              <w:rPr>
                <w:noProof/>
                <w:webHidden/>
              </w:rPr>
              <w:fldChar w:fldCharType="separate"/>
            </w:r>
            <w:r>
              <w:rPr>
                <w:noProof/>
                <w:webHidden/>
              </w:rPr>
              <w:t>3</w:t>
            </w:r>
            <w:r>
              <w:rPr>
                <w:noProof/>
                <w:webHidden/>
              </w:rPr>
              <w:fldChar w:fldCharType="end"/>
            </w:r>
          </w:hyperlink>
        </w:p>
        <w:p w14:paraId="758CD45D" w14:textId="23694CA6" w:rsidR="008B651E" w:rsidRDefault="008B651E">
          <w:pPr>
            <w:pStyle w:val="Turinys2"/>
            <w:tabs>
              <w:tab w:val="right" w:leader="dot" w:pos="9628"/>
            </w:tabs>
            <w:rPr>
              <w:rFonts w:asciiTheme="minorHAnsi" w:eastAsiaTheme="minorEastAsia" w:hAnsiTheme="minorHAnsi"/>
              <w:noProof/>
              <w:lang w:eastAsia="lt-LT"/>
            </w:rPr>
          </w:pPr>
          <w:hyperlink w:anchor="_Toc242441230" w:history="1">
            <w:r w:rsidRPr="0024721F">
              <w:rPr>
                <w:rStyle w:val="Hipersaitas"/>
                <w:noProof/>
              </w:rPr>
              <w:t>Biologija kaip mokslas</w:t>
            </w:r>
            <w:r>
              <w:rPr>
                <w:noProof/>
                <w:webHidden/>
              </w:rPr>
              <w:tab/>
            </w:r>
            <w:r>
              <w:rPr>
                <w:noProof/>
                <w:webHidden/>
              </w:rPr>
              <w:fldChar w:fldCharType="begin"/>
            </w:r>
            <w:r>
              <w:rPr>
                <w:noProof/>
                <w:webHidden/>
              </w:rPr>
              <w:instrText xml:space="preserve"> PAGEREF _Toc242441230 \h </w:instrText>
            </w:r>
            <w:r>
              <w:rPr>
                <w:noProof/>
                <w:webHidden/>
              </w:rPr>
            </w:r>
            <w:r>
              <w:rPr>
                <w:noProof/>
                <w:webHidden/>
              </w:rPr>
              <w:fldChar w:fldCharType="separate"/>
            </w:r>
            <w:r>
              <w:rPr>
                <w:noProof/>
                <w:webHidden/>
              </w:rPr>
              <w:t>3</w:t>
            </w:r>
            <w:r>
              <w:rPr>
                <w:noProof/>
                <w:webHidden/>
              </w:rPr>
              <w:fldChar w:fldCharType="end"/>
            </w:r>
          </w:hyperlink>
        </w:p>
        <w:p w14:paraId="36BBE21E" w14:textId="4E656F8C" w:rsidR="008B651E" w:rsidRDefault="008B651E">
          <w:pPr>
            <w:pStyle w:val="Turinys3"/>
            <w:tabs>
              <w:tab w:val="right" w:leader="dot" w:pos="9628"/>
            </w:tabs>
            <w:rPr>
              <w:rFonts w:asciiTheme="minorHAnsi" w:eastAsiaTheme="minorEastAsia" w:hAnsiTheme="minorHAnsi"/>
              <w:noProof/>
              <w:lang w:eastAsia="lt-LT"/>
            </w:rPr>
          </w:pPr>
          <w:hyperlink w:anchor="_Toc242441231" w:history="1">
            <w:r w:rsidRPr="0024721F">
              <w:rPr>
                <w:rStyle w:val="Hipersaitas"/>
                <w:rFonts w:cs="Times New Roman"/>
                <w:noProof/>
              </w:rPr>
              <w:t>Biologijos mokslo pasiekimai</w:t>
            </w:r>
            <w:r>
              <w:rPr>
                <w:noProof/>
                <w:webHidden/>
              </w:rPr>
              <w:tab/>
            </w:r>
            <w:r>
              <w:rPr>
                <w:noProof/>
                <w:webHidden/>
              </w:rPr>
              <w:fldChar w:fldCharType="begin"/>
            </w:r>
            <w:r>
              <w:rPr>
                <w:noProof/>
                <w:webHidden/>
              </w:rPr>
              <w:instrText xml:space="preserve"> PAGEREF _Toc242441231 \h </w:instrText>
            </w:r>
            <w:r>
              <w:rPr>
                <w:noProof/>
                <w:webHidden/>
              </w:rPr>
            </w:r>
            <w:r>
              <w:rPr>
                <w:noProof/>
                <w:webHidden/>
              </w:rPr>
              <w:fldChar w:fldCharType="separate"/>
            </w:r>
            <w:r>
              <w:rPr>
                <w:noProof/>
                <w:webHidden/>
              </w:rPr>
              <w:t>3</w:t>
            </w:r>
            <w:r>
              <w:rPr>
                <w:noProof/>
                <w:webHidden/>
              </w:rPr>
              <w:fldChar w:fldCharType="end"/>
            </w:r>
          </w:hyperlink>
        </w:p>
        <w:p w14:paraId="60DE7189" w14:textId="3D475249" w:rsidR="008B651E" w:rsidRDefault="008B651E">
          <w:pPr>
            <w:pStyle w:val="Turinys4"/>
            <w:tabs>
              <w:tab w:val="right" w:leader="dot" w:pos="9628"/>
            </w:tabs>
            <w:rPr>
              <w:rFonts w:asciiTheme="minorHAnsi" w:eastAsiaTheme="minorEastAsia" w:hAnsiTheme="minorHAnsi"/>
              <w:i w:val="0"/>
              <w:noProof/>
              <w:lang w:eastAsia="lt-LT"/>
            </w:rPr>
          </w:pPr>
          <w:hyperlink w:anchor="_Toc242441232" w:history="1">
            <w:r w:rsidRPr="0024721F">
              <w:rPr>
                <w:rStyle w:val="Hipersaitas"/>
                <w:noProof/>
              </w:rPr>
              <w:t>Žymiausi Lietuvos mokslininkai</w:t>
            </w:r>
            <w:r>
              <w:rPr>
                <w:noProof/>
                <w:webHidden/>
              </w:rPr>
              <w:tab/>
            </w:r>
            <w:r>
              <w:rPr>
                <w:noProof/>
                <w:webHidden/>
              </w:rPr>
              <w:fldChar w:fldCharType="begin"/>
            </w:r>
            <w:r>
              <w:rPr>
                <w:noProof/>
                <w:webHidden/>
              </w:rPr>
              <w:instrText xml:space="preserve"> PAGEREF _Toc242441232 \h </w:instrText>
            </w:r>
            <w:r>
              <w:rPr>
                <w:noProof/>
                <w:webHidden/>
              </w:rPr>
            </w:r>
            <w:r>
              <w:rPr>
                <w:noProof/>
                <w:webHidden/>
              </w:rPr>
              <w:fldChar w:fldCharType="separate"/>
            </w:r>
            <w:r>
              <w:rPr>
                <w:noProof/>
                <w:webHidden/>
              </w:rPr>
              <w:t>3</w:t>
            </w:r>
            <w:r>
              <w:rPr>
                <w:noProof/>
                <w:webHidden/>
              </w:rPr>
              <w:fldChar w:fldCharType="end"/>
            </w:r>
          </w:hyperlink>
        </w:p>
        <w:p w14:paraId="50B69067" w14:textId="6E0D960A" w:rsidR="008B651E" w:rsidRDefault="008B651E">
          <w:pPr>
            <w:pStyle w:val="Turinys2"/>
            <w:tabs>
              <w:tab w:val="right" w:leader="dot" w:pos="9628"/>
            </w:tabs>
            <w:rPr>
              <w:rFonts w:asciiTheme="minorHAnsi" w:eastAsiaTheme="minorEastAsia" w:hAnsiTheme="minorHAnsi"/>
              <w:noProof/>
              <w:lang w:eastAsia="lt-LT"/>
            </w:rPr>
          </w:pPr>
          <w:hyperlink w:anchor="_Toc242441233" w:history="1">
            <w:r w:rsidRPr="0024721F">
              <w:rPr>
                <w:rStyle w:val="Hipersaitas"/>
                <w:rFonts w:cs="Times New Roman"/>
                <w:noProof/>
              </w:rPr>
              <w:t>Nuo ląstelės iki organizmo</w:t>
            </w:r>
            <w:r>
              <w:rPr>
                <w:noProof/>
                <w:webHidden/>
              </w:rPr>
              <w:tab/>
            </w:r>
            <w:r>
              <w:rPr>
                <w:noProof/>
                <w:webHidden/>
              </w:rPr>
              <w:fldChar w:fldCharType="begin"/>
            </w:r>
            <w:r>
              <w:rPr>
                <w:noProof/>
                <w:webHidden/>
              </w:rPr>
              <w:instrText xml:space="preserve"> PAGEREF _Toc242441233 \h </w:instrText>
            </w:r>
            <w:r>
              <w:rPr>
                <w:noProof/>
                <w:webHidden/>
              </w:rPr>
            </w:r>
            <w:r>
              <w:rPr>
                <w:noProof/>
                <w:webHidden/>
              </w:rPr>
              <w:fldChar w:fldCharType="separate"/>
            </w:r>
            <w:r>
              <w:rPr>
                <w:noProof/>
                <w:webHidden/>
              </w:rPr>
              <w:t>4</w:t>
            </w:r>
            <w:r>
              <w:rPr>
                <w:noProof/>
                <w:webHidden/>
              </w:rPr>
              <w:fldChar w:fldCharType="end"/>
            </w:r>
          </w:hyperlink>
        </w:p>
        <w:p w14:paraId="06CE8E06" w14:textId="6DA5EFAA" w:rsidR="008B651E" w:rsidRDefault="008B651E">
          <w:pPr>
            <w:pStyle w:val="Turinys3"/>
            <w:tabs>
              <w:tab w:val="right" w:leader="dot" w:pos="9628"/>
            </w:tabs>
            <w:rPr>
              <w:rFonts w:asciiTheme="minorHAnsi" w:eastAsiaTheme="minorEastAsia" w:hAnsiTheme="minorHAnsi"/>
              <w:noProof/>
              <w:lang w:eastAsia="lt-LT"/>
            </w:rPr>
          </w:pPr>
          <w:hyperlink w:anchor="_Toc242441234" w:history="1">
            <w:r w:rsidRPr="0024721F">
              <w:rPr>
                <w:rStyle w:val="Hipersaitas"/>
                <w:rFonts w:cs="Times New Roman"/>
                <w:noProof/>
              </w:rPr>
              <w:t>Ląstelės – pagrindinis gyvųjų organizmų struktūrinis vienetas</w:t>
            </w:r>
            <w:r>
              <w:rPr>
                <w:noProof/>
                <w:webHidden/>
              </w:rPr>
              <w:tab/>
            </w:r>
            <w:r>
              <w:rPr>
                <w:noProof/>
                <w:webHidden/>
              </w:rPr>
              <w:fldChar w:fldCharType="begin"/>
            </w:r>
            <w:r>
              <w:rPr>
                <w:noProof/>
                <w:webHidden/>
              </w:rPr>
              <w:instrText xml:space="preserve"> PAGEREF _Toc242441234 \h </w:instrText>
            </w:r>
            <w:r>
              <w:rPr>
                <w:noProof/>
                <w:webHidden/>
              </w:rPr>
            </w:r>
            <w:r>
              <w:rPr>
                <w:noProof/>
                <w:webHidden/>
              </w:rPr>
              <w:fldChar w:fldCharType="separate"/>
            </w:r>
            <w:r>
              <w:rPr>
                <w:noProof/>
                <w:webHidden/>
              </w:rPr>
              <w:t>4</w:t>
            </w:r>
            <w:r>
              <w:rPr>
                <w:noProof/>
                <w:webHidden/>
              </w:rPr>
              <w:fldChar w:fldCharType="end"/>
            </w:r>
          </w:hyperlink>
        </w:p>
        <w:p w14:paraId="3D2B1E0C" w14:textId="145993AC" w:rsidR="008B651E" w:rsidRDefault="008B651E">
          <w:pPr>
            <w:pStyle w:val="Turinys4"/>
            <w:tabs>
              <w:tab w:val="right" w:leader="dot" w:pos="9628"/>
            </w:tabs>
            <w:rPr>
              <w:rFonts w:asciiTheme="minorHAnsi" w:eastAsiaTheme="minorEastAsia" w:hAnsiTheme="minorHAnsi"/>
              <w:i w:val="0"/>
              <w:noProof/>
              <w:lang w:eastAsia="lt-LT"/>
            </w:rPr>
          </w:pPr>
          <w:hyperlink w:anchor="_Toc242441235" w:history="1">
            <w:r w:rsidRPr="0024721F">
              <w:rPr>
                <w:rStyle w:val="Hipersaitas"/>
                <w:bCs/>
                <w:noProof/>
              </w:rPr>
              <w:t>Bakterijos ląstelė</w:t>
            </w:r>
            <w:r>
              <w:rPr>
                <w:noProof/>
                <w:webHidden/>
              </w:rPr>
              <w:tab/>
            </w:r>
            <w:r>
              <w:rPr>
                <w:noProof/>
                <w:webHidden/>
              </w:rPr>
              <w:fldChar w:fldCharType="begin"/>
            </w:r>
            <w:r>
              <w:rPr>
                <w:noProof/>
                <w:webHidden/>
              </w:rPr>
              <w:instrText xml:space="preserve"> PAGEREF _Toc242441235 \h </w:instrText>
            </w:r>
            <w:r>
              <w:rPr>
                <w:noProof/>
                <w:webHidden/>
              </w:rPr>
            </w:r>
            <w:r>
              <w:rPr>
                <w:noProof/>
                <w:webHidden/>
              </w:rPr>
              <w:fldChar w:fldCharType="separate"/>
            </w:r>
            <w:r>
              <w:rPr>
                <w:noProof/>
                <w:webHidden/>
              </w:rPr>
              <w:t>4</w:t>
            </w:r>
            <w:r>
              <w:rPr>
                <w:noProof/>
                <w:webHidden/>
              </w:rPr>
              <w:fldChar w:fldCharType="end"/>
            </w:r>
          </w:hyperlink>
        </w:p>
        <w:p w14:paraId="3A2C9018" w14:textId="76D7B0B8" w:rsidR="008B651E" w:rsidRDefault="008B651E">
          <w:pPr>
            <w:pStyle w:val="Turinys4"/>
            <w:tabs>
              <w:tab w:val="right" w:leader="dot" w:pos="9628"/>
            </w:tabs>
            <w:rPr>
              <w:rFonts w:asciiTheme="minorHAnsi" w:eastAsiaTheme="minorEastAsia" w:hAnsiTheme="minorHAnsi"/>
              <w:i w:val="0"/>
              <w:noProof/>
              <w:lang w:eastAsia="lt-LT"/>
            </w:rPr>
          </w:pPr>
          <w:hyperlink w:anchor="_Toc242441236" w:history="1">
            <w:r w:rsidRPr="0024721F">
              <w:rPr>
                <w:rStyle w:val="Hipersaitas"/>
                <w:noProof/>
              </w:rPr>
              <w:t>Augalo ir gyvūno ląstelių sandaros tyrimas mikroskopu</w:t>
            </w:r>
            <w:r>
              <w:rPr>
                <w:noProof/>
                <w:webHidden/>
              </w:rPr>
              <w:tab/>
            </w:r>
            <w:r w:rsidRPr="00D34580">
              <w:rPr>
                <w:i w:val="0"/>
                <w:iCs/>
                <w:noProof/>
                <w:webHidden/>
              </w:rPr>
              <w:fldChar w:fldCharType="begin"/>
            </w:r>
            <w:r w:rsidRPr="00D34580">
              <w:rPr>
                <w:i w:val="0"/>
                <w:iCs/>
                <w:noProof/>
                <w:webHidden/>
              </w:rPr>
              <w:instrText xml:space="preserve"> PAGEREF _Toc242441236 \h </w:instrText>
            </w:r>
            <w:r w:rsidRPr="00D34580">
              <w:rPr>
                <w:i w:val="0"/>
                <w:iCs/>
                <w:noProof/>
                <w:webHidden/>
              </w:rPr>
            </w:r>
            <w:r w:rsidRPr="00D34580">
              <w:rPr>
                <w:i w:val="0"/>
                <w:iCs/>
                <w:noProof/>
                <w:webHidden/>
              </w:rPr>
              <w:fldChar w:fldCharType="separate"/>
            </w:r>
            <w:r w:rsidRPr="00D34580">
              <w:rPr>
                <w:i w:val="0"/>
                <w:iCs/>
                <w:noProof/>
                <w:webHidden/>
              </w:rPr>
              <w:t>7</w:t>
            </w:r>
            <w:r w:rsidRPr="00D34580">
              <w:rPr>
                <w:i w:val="0"/>
                <w:iCs/>
                <w:noProof/>
                <w:webHidden/>
              </w:rPr>
              <w:fldChar w:fldCharType="end"/>
            </w:r>
          </w:hyperlink>
        </w:p>
        <w:p w14:paraId="5AA0CB79" w14:textId="575DBDC5" w:rsidR="008B651E" w:rsidRDefault="008B651E">
          <w:pPr>
            <w:pStyle w:val="Turinys3"/>
            <w:tabs>
              <w:tab w:val="right" w:leader="dot" w:pos="9628"/>
            </w:tabs>
            <w:rPr>
              <w:rFonts w:asciiTheme="minorHAnsi" w:eastAsiaTheme="minorEastAsia" w:hAnsiTheme="minorHAnsi"/>
              <w:noProof/>
              <w:lang w:eastAsia="lt-LT"/>
            </w:rPr>
          </w:pPr>
          <w:hyperlink w:anchor="_Toc242441237" w:history="1">
            <w:r w:rsidRPr="0024721F">
              <w:rPr>
                <w:rStyle w:val="Hipersaitas"/>
                <w:noProof/>
              </w:rPr>
              <w:t>Genai ir paveldimumas</w:t>
            </w:r>
            <w:r>
              <w:rPr>
                <w:noProof/>
                <w:webHidden/>
              </w:rPr>
              <w:tab/>
            </w:r>
            <w:r>
              <w:rPr>
                <w:noProof/>
                <w:webHidden/>
              </w:rPr>
              <w:fldChar w:fldCharType="begin"/>
            </w:r>
            <w:r>
              <w:rPr>
                <w:noProof/>
                <w:webHidden/>
              </w:rPr>
              <w:instrText xml:space="preserve"> PAGEREF _Toc242441237 \h </w:instrText>
            </w:r>
            <w:r>
              <w:rPr>
                <w:noProof/>
                <w:webHidden/>
              </w:rPr>
            </w:r>
            <w:r>
              <w:rPr>
                <w:noProof/>
                <w:webHidden/>
              </w:rPr>
              <w:fldChar w:fldCharType="separate"/>
            </w:r>
            <w:r>
              <w:rPr>
                <w:noProof/>
                <w:webHidden/>
              </w:rPr>
              <w:t>9</w:t>
            </w:r>
            <w:r>
              <w:rPr>
                <w:noProof/>
                <w:webHidden/>
              </w:rPr>
              <w:fldChar w:fldCharType="end"/>
            </w:r>
          </w:hyperlink>
        </w:p>
        <w:p w14:paraId="65AACA3B" w14:textId="12BD7AF7" w:rsidR="008B651E" w:rsidRDefault="008B651E">
          <w:pPr>
            <w:pStyle w:val="Turinys4"/>
            <w:tabs>
              <w:tab w:val="right" w:leader="dot" w:pos="9628"/>
            </w:tabs>
            <w:rPr>
              <w:rFonts w:asciiTheme="minorHAnsi" w:eastAsiaTheme="minorEastAsia" w:hAnsiTheme="minorHAnsi"/>
              <w:i w:val="0"/>
              <w:noProof/>
              <w:lang w:eastAsia="lt-LT"/>
            </w:rPr>
          </w:pPr>
          <w:hyperlink w:anchor="_Toc242441238" w:history="1">
            <w:r w:rsidRPr="0024721F">
              <w:rPr>
                <w:rStyle w:val="Hipersaitas"/>
                <w:noProof/>
              </w:rPr>
              <w:t>Genai lemia paveldimus organizmo požymius</w:t>
            </w:r>
            <w:r>
              <w:rPr>
                <w:noProof/>
                <w:webHidden/>
              </w:rPr>
              <w:tab/>
            </w:r>
            <w:r w:rsidRPr="00D34580">
              <w:rPr>
                <w:i w:val="0"/>
                <w:iCs/>
                <w:noProof/>
                <w:webHidden/>
              </w:rPr>
              <w:fldChar w:fldCharType="begin"/>
            </w:r>
            <w:r w:rsidRPr="00D34580">
              <w:rPr>
                <w:i w:val="0"/>
                <w:iCs/>
                <w:noProof/>
                <w:webHidden/>
              </w:rPr>
              <w:instrText xml:space="preserve"> PAGEREF _Toc242441238 \h </w:instrText>
            </w:r>
            <w:r w:rsidRPr="00D34580">
              <w:rPr>
                <w:i w:val="0"/>
                <w:iCs/>
                <w:noProof/>
                <w:webHidden/>
              </w:rPr>
            </w:r>
            <w:r w:rsidRPr="00D34580">
              <w:rPr>
                <w:i w:val="0"/>
                <w:iCs/>
                <w:noProof/>
                <w:webHidden/>
              </w:rPr>
              <w:fldChar w:fldCharType="separate"/>
            </w:r>
            <w:r w:rsidRPr="00D34580">
              <w:rPr>
                <w:i w:val="0"/>
                <w:iCs/>
                <w:noProof/>
                <w:webHidden/>
              </w:rPr>
              <w:t>9</w:t>
            </w:r>
            <w:r w:rsidRPr="00D34580">
              <w:rPr>
                <w:i w:val="0"/>
                <w:iCs/>
                <w:noProof/>
                <w:webHidden/>
              </w:rPr>
              <w:fldChar w:fldCharType="end"/>
            </w:r>
          </w:hyperlink>
        </w:p>
        <w:p w14:paraId="641D1B23" w14:textId="004CC397" w:rsidR="008B651E" w:rsidRDefault="008B651E">
          <w:pPr>
            <w:pStyle w:val="Turinys3"/>
            <w:tabs>
              <w:tab w:val="right" w:leader="dot" w:pos="9628"/>
            </w:tabs>
            <w:rPr>
              <w:rFonts w:asciiTheme="minorHAnsi" w:eastAsiaTheme="minorEastAsia" w:hAnsiTheme="minorHAnsi"/>
              <w:noProof/>
              <w:lang w:eastAsia="lt-LT"/>
            </w:rPr>
          </w:pPr>
          <w:hyperlink w:anchor="_Toc242441239" w:history="1">
            <w:r w:rsidRPr="0024721F">
              <w:rPr>
                <w:rStyle w:val="Hipersaitas"/>
                <w:noProof/>
              </w:rPr>
              <w:t>Ląstelių dalijimasis</w:t>
            </w:r>
            <w:r>
              <w:rPr>
                <w:noProof/>
                <w:webHidden/>
              </w:rPr>
              <w:tab/>
            </w:r>
            <w:r>
              <w:rPr>
                <w:noProof/>
                <w:webHidden/>
              </w:rPr>
              <w:fldChar w:fldCharType="begin"/>
            </w:r>
            <w:r>
              <w:rPr>
                <w:noProof/>
                <w:webHidden/>
              </w:rPr>
              <w:instrText xml:space="preserve"> PAGEREF _Toc242441239 \h </w:instrText>
            </w:r>
            <w:r>
              <w:rPr>
                <w:noProof/>
                <w:webHidden/>
              </w:rPr>
            </w:r>
            <w:r>
              <w:rPr>
                <w:noProof/>
                <w:webHidden/>
              </w:rPr>
              <w:fldChar w:fldCharType="separate"/>
            </w:r>
            <w:r>
              <w:rPr>
                <w:noProof/>
                <w:webHidden/>
              </w:rPr>
              <w:t>11</w:t>
            </w:r>
            <w:r>
              <w:rPr>
                <w:noProof/>
                <w:webHidden/>
              </w:rPr>
              <w:fldChar w:fldCharType="end"/>
            </w:r>
          </w:hyperlink>
        </w:p>
        <w:p w14:paraId="4BA70886" w14:textId="1980DA9E" w:rsidR="008B651E" w:rsidRDefault="008B651E">
          <w:pPr>
            <w:pStyle w:val="Turinys4"/>
            <w:tabs>
              <w:tab w:val="right" w:leader="dot" w:pos="9628"/>
            </w:tabs>
            <w:rPr>
              <w:rFonts w:asciiTheme="minorHAnsi" w:eastAsiaTheme="minorEastAsia" w:hAnsiTheme="minorHAnsi"/>
              <w:i w:val="0"/>
              <w:noProof/>
              <w:lang w:eastAsia="lt-LT"/>
            </w:rPr>
          </w:pPr>
          <w:hyperlink w:anchor="_Toc242441240" w:history="1">
            <w:r w:rsidRPr="0024721F">
              <w:rPr>
                <w:rStyle w:val="Hipersaitas"/>
                <w:noProof/>
              </w:rPr>
              <w:t>Ląstelių dalijimasis – kaip atsiranda naujos ląstelės?</w:t>
            </w:r>
            <w:r>
              <w:rPr>
                <w:noProof/>
                <w:webHidden/>
              </w:rPr>
              <w:tab/>
            </w:r>
            <w:r w:rsidRPr="00D34580">
              <w:rPr>
                <w:i w:val="0"/>
                <w:iCs/>
                <w:noProof/>
                <w:webHidden/>
              </w:rPr>
              <w:fldChar w:fldCharType="begin"/>
            </w:r>
            <w:r w:rsidRPr="00D34580">
              <w:rPr>
                <w:i w:val="0"/>
                <w:iCs/>
                <w:noProof/>
                <w:webHidden/>
              </w:rPr>
              <w:instrText xml:space="preserve"> PAGEREF _Toc242441240 \h </w:instrText>
            </w:r>
            <w:r w:rsidRPr="00D34580">
              <w:rPr>
                <w:i w:val="0"/>
                <w:iCs/>
                <w:noProof/>
                <w:webHidden/>
              </w:rPr>
            </w:r>
            <w:r w:rsidRPr="00D34580">
              <w:rPr>
                <w:i w:val="0"/>
                <w:iCs/>
                <w:noProof/>
                <w:webHidden/>
              </w:rPr>
              <w:fldChar w:fldCharType="separate"/>
            </w:r>
            <w:r w:rsidRPr="00D34580">
              <w:rPr>
                <w:i w:val="0"/>
                <w:iCs/>
                <w:noProof/>
                <w:webHidden/>
              </w:rPr>
              <w:t>11</w:t>
            </w:r>
            <w:r w:rsidRPr="00D34580">
              <w:rPr>
                <w:i w:val="0"/>
                <w:iCs/>
                <w:noProof/>
                <w:webHidden/>
              </w:rPr>
              <w:fldChar w:fldCharType="end"/>
            </w:r>
          </w:hyperlink>
        </w:p>
        <w:p w14:paraId="61FECB5A" w14:textId="2BFBBEF4" w:rsidR="008B651E" w:rsidRDefault="008B651E">
          <w:pPr>
            <w:pStyle w:val="Turinys2"/>
            <w:tabs>
              <w:tab w:val="right" w:leader="dot" w:pos="9628"/>
            </w:tabs>
            <w:rPr>
              <w:rFonts w:asciiTheme="minorHAnsi" w:eastAsiaTheme="minorEastAsia" w:hAnsiTheme="minorHAnsi"/>
              <w:noProof/>
              <w:lang w:eastAsia="lt-LT"/>
            </w:rPr>
          </w:pPr>
          <w:hyperlink w:anchor="_Toc242441241" w:history="1">
            <w:r w:rsidRPr="0024721F">
              <w:rPr>
                <w:rStyle w:val="Hipersaitas"/>
                <w:noProof/>
              </w:rPr>
              <w:t>Gyvybės įvairovė</w:t>
            </w:r>
            <w:r>
              <w:rPr>
                <w:noProof/>
                <w:webHidden/>
              </w:rPr>
              <w:tab/>
            </w:r>
            <w:r>
              <w:rPr>
                <w:noProof/>
                <w:webHidden/>
              </w:rPr>
              <w:fldChar w:fldCharType="begin"/>
            </w:r>
            <w:r>
              <w:rPr>
                <w:noProof/>
                <w:webHidden/>
              </w:rPr>
              <w:instrText xml:space="preserve"> PAGEREF _Toc242441241 \h </w:instrText>
            </w:r>
            <w:r>
              <w:rPr>
                <w:noProof/>
                <w:webHidden/>
              </w:rPr>
            </w:r>
            <w:r>
              <w:rPr>
                <w:noProof/>
                <w:webHidden/>
              </w:rPr>
              <w:fldChar w:fldCharType="separate"/>
            </w:r>
            <w:r>
              <w:rPr>
                <w:noProof/>
                <w:webHidden/>
              </w:rPr>
              <w:t>13</w:t>
            </w:r>
            <w:r>
              <w:rPr>
                <w:noProof/>
                <w:webHidden/>
              </w:rPr>
              <w:fldChar w:fldCharType="end"/>
            </w:r>
          </w:hyperlink>
        </w:p>
        <w:p w14:paraId="06CC3143" w14:textId="739B1FF2" w:rsidR="008B651E" w:rsidRDefault="008B651E">
          <w:pPr>
            <w:pStyle w:val="Turinys3"/>
            <w:tabs>
              <w:tab w:val="right" w:leader="dot" w:pos="9628"/>
            </w:tabs>
            <w:rPr>
              <w:rFonts w:asciiTheme="minorHAnsi" w:eastAsiaTheme="minorEastAsia" w:hAnsiTheme="minorHAnsi"/>
              <w:noProof/>
              <w:lang w:eastAsia="lt-LT"/>
            </w:rPr>
          </w:pPr>
          <w:hyperlink w:anchor="_Toc242441242" w:history="1">
            <w:r w:rsidRPr="0024721F">
              <w:rPr>
                <w:rStyle w:val="Hipersaitas"/>
                <w:noProof/>
              </w:rPr>
              <w:t>Klasifikacija padeda atpažinti organizmus</w:t>
            </w:r>
            <w:r>
              <w:rPr>
                <w:noProof/>
                <w:webHidden/>
              </w:rPr>
              <w:tab/>
            </w:r>
            <w:r>
              <w:rPr>
                <w:noProof/>
                <w:webHidden/>
              </w:rPr>
              <w:fldChar w:fldCharType="begin"/>
            </w:r>
            <w:r>
              <w:rPr>
                <w:noProof/>
                <w:webHidden/>
              </w:rPr>
              <w:instrText xml:space="preserve"> PAGEREF _Toc242441242 \h </w:instrText>
            </w:r>
            <w:r>
              <w:rPr>
                <w:noProof/>
                <w:webHidden/>
              </w:rPr>
            </w:r>
            <w:r>
              <w:rPr>
                <w:noProof/>
                <w:webHidden/>
              </w:rPr>
              <w:fldChar w:fldCharType="separate"/>
            </w:r>
            <w:r>
              <w:rPr>
                <w:noProof/>
                <w:webHidden/>
              </w:rPr>
              <w:t>13</w:t>
            </w:r>
            <w:r>
              <w:rPr>
                <w:noProof/>
                <w:webHidden/>
              </w:rPr>
              <w:fldChar w:fldCharType="end"/>
            </w:r>
          </w:hyperlink>
        </w:p>
        <w:p w14:paraId="628A8A97" w14:textId="34FFFB34" w:rsidR="008B651E" w:rsidRDefault="008B651E">
          <w:pPr>
            <w:pStyle w:val="Turinys4"/>
            <w:tabs>
              <w:tab w:val="right" w:leader="dot" w:pos="9628"/>
            </w:tabs>
            <w:rPr>
              <w:rFonts w:asciiTheme="minorHAnsi" w:eastAsiaTheme="minorEastAsia" w:hAnsiTheme="minorHAnsi"/>
              <w:i w:val="0"/>
              <w:noProof/>
              <w:lang w:eastAsia="lt-LT"/>
            </w:rPr>
          </w:pPr>
          <w:hyperlink w:anchor="_Toc242441243" w:history="1">
            <w:r w:rsidRPr="0024721F">
              <w:rPr>
                <w:rStyle w:val="Hipersaitas"/>
                <w:noProof/>
              </w:rPr>
              <w:t>Augalų ir gyvūnų taksonominiai vienetai</w:t>
            </w:r>
            <w:r>
              <w:rPr>
                <w:noProof/>
                <w:webHidden/>
              </w:rPr>
              <w:tab/>
            </w:r>
            <w:r w:rsidRPr="00D34580">
              <w:rPr>
                <w:i w:val="0"/>
                <w:iCs/>
                <w:noProof/>
                <w:webHidden/>
              </w:rPr>
              <w:fldChar w:fldCharType="begin"/>
            </w:r>
            <w:r w:rsidRPr="00D34580">
              <w:rPr>
                <w:i w:val="0"/>
                <w:iCs/>
                <w:noProof/>
                <w:webHidden/>
              </w:rPr>
              <w:instrText xml:space="preserve"> PAGEREF _Toc242441243 \h </w:instrText>
            </w:r>
            <w:r w:rsidRPr="00D34580">
              <w:rPr>
                <w:i w:val="0"/>
                <w:iCs/>
                <w:noProof/>
                <w:webHidden/>
              </w:rPr>
            </w:r>
            <w:r w:rsidRPr="00D34580">
              <w:rPr>
                <w:i w:val="0"/>
                <w:iCs/>
                <w:noProof/>
                <w:webHidden/>
              </w:rPr>
              <w:fldChar w:fldCharType="separate"/>
            </w:r>
            <w:r w:rsidRPr="00D34580">
              <w:rPr>
                <w:i w:val="0"/>
                <w:iCs/>
                <w:noProof/>
                <w:webHidden/>
              </w:rPr>
              <w:t>13</w:t>
            </w:r>
            <w:r w:rsidRPr="00D34580">
              <w:rPr>
                <w:i w:val="0"/>
                <w:iCs/>
                <w:noProof/>
                <w:webHidden/>
              </w:rPr>
              <w:fldChar w:fldCharType="end"/>
            </w:r>
          </w:hyperlink>
        </w:p>
        <w:p w14:paraId="77F3A5FC" w14:textId="5CBC479A" w:rsidR="008B651E" w:rsidRDefault="008B651E">
          <w:pPr>
            <w:pStyle w:val="Turinys3"/>
            <w:tabs>
              <w:tab w:val="right" w:leader="dot" w:pos="9628"/>
            </w:tabs>
            <w:rPr>
              <w:rFonts w:asciiTheme="minorHAnsi" w:eastAsiaTheme="minorEastAsia" w:hAnsiTheme="minorHAnsi"/>
              <w:noProof/>
              <w:lang w:eastAsia="lt-LT"/>
            </w:rPr>
          </w:pPr>
          <w:hyperlink w:anchor="_Toc242441244" w:history="1">
            <w:r w:rsidRPr="0024721F">
              <w:rPr>
                <w:rStyle w:val="Hipersaitas"/>
                <w:rFonts w:cs="Times New Roman"/>
                <w:bCs/>
                <w:noProof/>
              </w:rPr>
              <w:t>Gyvūnai</w:t>
            </w:r>
            <w:r>
              <w:rPr>
                <w:noProof/>
                <w:webHidden/>
              </w:rPr>
              <w:tab/>
            </w:r>
            <w:r>
              <w:rPr>
                <w:noProof/>
                <w:webHidden/>
              </w:rPr>
              <w:fldChar w:fldCharType="begin"/>
            </w:r>
            <w:r>
              <w:rPr>
                <w:noProof/>
                <w:webHidden/>
              </w:rPr>
              <w:instrText xml:space="preserve"> PAGEREF _Toc242441244 \h </w:instrText>
            </w:r>
            <w:r>
              <w:rPr>
                <w:noProof/>
                <w:webHidden/>
              </w:rPr>
            </w:r>
            <w:r>
              <w:rPr>
                <w:noProof/>
                <w:webHidden/>
              </w:rPr>
              <w:fldChar w:fldCharType="separate"/>
            </w:r>
            <w:r>
              <w:rPr>
                <w:noProof/>
                <w:webHidden/>
              </w:rPr>
              <w:t>20</w:t>
            </w:r>
            <w:r>
              <w:rPr>
                <w:noProof/>
                <w:webHidden/>
              </w:rPr>
              <w:fldChar w:fldCharType="end"/>
            </w:r>
          </w:hyperlink>
        </w:p>
        <w:p w14:paraId="59339A4C" w14:textId="15E125FA" w:rsidR="008B651E" w:rsidRDefault="008B651E">
          <w:pPr>
            <w:pStyle w:val="Turinys4"/>
            <w:tabs>
              <w:tab w:val="right" w:leader="dot" w:pos="9628"/>
            </w:tabs>
            <w:rPr>
              <w:rFonts w:asciiTheme="minorHAnsi" w:eastAsiaTheme="minorEastAsia" w:hAnsiTheme="minorHAnsi"/>
              <w:i w:val="0"/>
              <w:noProof/>
              <w:lang w:eastAsia="lt-LT"/>
            </w:rPr>
          </w:pPr>
          <w:hyperlink w:anchor="_Toc242441245" w:history="1">
            <w:r w:rsidRPr="0024721F">
              <w:rPr>
                <w:rStyle w:val="Hipersaitas"/>
                <w:noProof/>
              </w:rPr>
              <w:t>Nariuotakojų įvairovė. Kaip juos atpažinti?</w:t>
            </w:r>
            <w:r>
              <w:rPr>
                <w:noProof/>
                <w:webHidden/>
              </w:rPr>
              <w:tab/>
            </w:r>
            <w:r w:rsidRPr="00D34580">
              <w:rPr>
                <w:i w:val="0"/>
                <w:iCs/>
                <w:noProof/>
                <w:webHidden/>
              </w:rPr>
              <w:fldChar w:fldCharType="begin"/>
            </w:r>
            <w:r w:rsidRPr="00D34580">
              <w:rPr>
                <w:i w:val="0"/>
                <w:iCs/>
                <w:noProof/>
                <w:webHidden/>
              </w:rPr>
              <w:instrText xml:space="preserve"> PAGEREF _Toc242441245 \h </w:instrText>
            </w:r>
            <w:r w:rsidRPr="00D34580">
              <w:rPr>
                <w:i w:val="0"/>
                <w:iCs/>
                <w:noProof/>
                <w:webHidden/>
              </w:rPr>
            </w:r>
            <w:r w:rsidRPr="00D34580">
              <w:rPr>
                <w:i w:val="0"/>
                <w:iCs/>
                <w:noProof/>
                <w:webHidden/>
              </w:rPr>
              <w:fldChar w:fldCharType="separate"/>
            </w:r>
            <w:r w:rsidRPr="00D34580">
              <w:rPr>
                <w:i w:val="0"/>
                <w:iCs/>
                <w:noProof/>
                <w:webHidden/>
              </w:rPr>
              <w:t>20</w:t>
            </w:r>
            <w:r w:rsidRPr="00D34580">
              <w:rPr>
                <w:i w:val="0"/>
                <w:iCs/>
                <w:noProof/>
                <w:webHidden/>
              </w:rPr>
              <w:fldChar w:fldCharType="end"/>
            </w:r>
          </w:hyperlink>
        </w:p>
        <w:p w14:paraId="2BB3493A" w14:textId="73DA73C8" w:rsidR="008B651E" w:rsidRDefault="008B651E">
          <w:pPr>
            <w:pStyle w:val="Turinys3"/>
            <w:tabs>
              <w:tab w:val="right" w:leader="dot" w:pos="9628"/>
            </w:tabs>
            <w:rPr>
              <w:rFonts w:asciiTheme="minorHAnsi" w:eastAsiaTheme="minorEastAsia" w:hAnsiTheme="minorHAnsi"/>
              <w:noProof/>
              <w:lang w:eastAsia="lt-LT"/>
            </w:rPr>
          </w:pPr>
          <w:hyperlink w:anchor="_Toc242441246" w:history="1">
            <w:r w:rsidRPr="0024721F">
              <w:rPr>
                <w:rStyle w:val="Hipersaitas"/>
                <w:rFonts w:cs="Times New Roman"/>
                <w:bCs/>
                <w:noProof/>
              </w:rPr>
              <w:t>Augalai</w:t>
            </w:r>
            <w:r>
              <w:rPr>
                <w:noProof/>
                <w:webHidden/>
              </w:rPr>
              <w:tab/>
            </w:r>
            <w:r>
              <w:rPr>
                <w:noProof/>
                <w:webHidden/>
              </w:rPr>
              <w:fldChar w:fldCharType="begin"/>
            </w:r>
            <w:r>
              <w:rPr>
                <w:noProof/>
                <w:webHidden/>
              </w:rPr>
              <w:instrText xml:space="preserve"> PAGEREF _Toc242441246 \h </w:instrText>
            </w:r>
            <w:r>
              <w:rPr>
                <w:noProof/>
                <w:webHidden/>
              </w:rPr>
            </w:r>
            <w:r>
              <w:rPr>
                <w:noProof/>
                <w:webHidden/>
              </w:rPr>
              <w:fldChar w:fldCharType="separate"/>
            </w:r>
            <w:r>
              <w:rPr>
                <w:noProof/>
                <w:webHidden/>
              </w:rPr>
              <w:t>23</w:t>
            </w:r>
            <w:r>
              <w:rPr>
                <w:noProof/>
                <w:webHidden/>
              </w:rPr>
              <w:fldChar w:fldCharType="end"/>
            </w:r>
          </w:hyperlink>
        </w:p>
        <w:p w14:paraId="180CF3F7" w14:textId="63560011" w:rsidR="008B651E" w:rsidRDefault="008B651E">
          <w:pPr>
            <w:pStyle w:val="Turinys4"/>
            <w:tabs>
              <w:tab w:val="right" w:leader="dot" w:pos="9628"/>
            </w:tabs>
            <w:rPr>
              <w:rFonts w:asciiTheme="minorHAnsi" w:eastAsiaTheme="minorEastAsia" w:hAnsiTheme="minorHAnsi"/>
              <w:i w:val="0"/>
              <w:noProof/>
              <w:lang w:eastAsia="lt-LT"/>
            </w:rPr>
          </w:pPr>
          <w:hyperlink w:anchor="_Toc242441247" w:history="1">
            <w:r w:rsidRPr="0024721F">
              <w:rPr>
                <w:rStyle w:val="Hipersaitas"/>
                <w:noProof/>
              </w:rPr>
              <w:t>Mokyklos teritorijos augalų tyrimas ir jų vaidmuo gamtoje.</w:t>
            </w:r>
            <w:r>
              <w:rPr>
                <w:noProof/>
                <w:webHidden/>
              </w:rPr>
              <w:tab/>
            </w:r>
            <w:r w:rsidRPr="00D34580">
              <w:rPr>
                <w:i w:val="0"/>
                <w:iCs/>
                <w:noProof/>
                <w:webHidden/>
              </w:rPr>
              <w:fldChar w:fldCharType="begin"/>
            </w:r>
            <w:r w:rsidRPr="00D34580">
              <w:rPr>
                <w:i w:val="0"/>
                <w:iCs/>
                <w:noProof/>
                <w:webHidden/>
              </w:rPr>
              <w:instrText xml:space="preserve"> PAGEREF _Toc242441247 \h </w:instrText>
            </w:r>
            <w:r w:rsidRPr="00D34580">
              <w:rPr>
                <w:i w:val="0"/>
                <w:iCs/>
                <w:noProof/>
                <w:webHidden/>
              </w:rPr>
            </w:r>
            <w:r w:rsidRPr="00D34580">
              <w:rPr>
                <w:i w:val="0"/>
                <w:iCs/>
                <w:noProof/>
                <w:webHidden/>
              </w:rPr>
              <w:fldChar w:fldCharType="separate"/>
            </w:r>
            <w:r w:rsidRPr="00D34580">
              <w:rPr>
                <w:i w:val="0"/>
                <w:iCs/>
                <w:noProof/>
                <w:webHidden/>
              </w:rPr>
              <w:t>23</w:t>
            </w:r>
            <w:r w:rsidRPr="00D34580">
              <w:rPr>
                <w:i w:val="0"/>
                <w:iCs/>
                <w:noProof/>
                <w:webHidden/>
              </w:rPr>
              <w:fldChar w:fldCharType="end"/>
            </w:r>
          </w:hyperlink>
        </w:p>
        <w:p w14:paraId="43F7FF8E" w14:textId="36F04660" w:rsidR="008B651E" w:rsidRDefault="008B651E">
          <w:pPr>
            <w:pStyle w:val="Turinys1"/>
            <w:tabs>
              <w:tab w:val="right" w:leader="dot" w:pos="9628"/>
            </w:tabs>
            <w:rPr>
              <w:rFonts w:asciiTheme="minorHAnsi" w:eastAsiaTheme="minorEastAsia" w:hAnsiTheme="minorHAnsi"/>
              <w:b w:val="0"/>
              <w:noProof/>
              <w:lang w:eastAsia="lt-LT"/>
            </w:rPr>
          </w:pPr>
          <w:hyperlink w:anchor="_Toc242441248" w:history="1">
            <w:r w:rsidRPr="0024721F">
              <w:rPr>
                <w:rStyle w:val="Hipersaitas"/>
                <w:rFonts w:cs="Times New Roman"/>
                <w:bCs/>
                <w:noProof/>
              </w:rPr>
              <w:t>8</w:t>
            </w:r>
            <w:r w:rsidRPr="0024721F">
              <w:rPr>
                <w:rStyle w:val="Hipersaitas"/>
                <w:rFonts w:cs="Times New Roman"/>
                <w:noProof/>
              </w:rPr>
              <w:t xml:space="preserve"> klasė</w:t>
            </w:r>
            <w:r>
              <w:rPr>
                <w:noProof/>
                <w:webHidden/>
              </w:rPr>
              <w:tab/>
            </w:r>
            <w:r>
              <w:rPr>
                <w:noProof/>
                <w:webHidden/>
              </w:rPr>
              <w:fldChar w:fldCharType="begin"/>
            </w:r>
            <w:r>
              <w:rPr>
                <w:noProof/>
                <w:webHidden/>
              </w:rPr>
              <w:instrText xml:space="preserve"> PAGEREF _Toc242441248 \h </w:instrText>
            </w:r>
            <w:r>
              <w:rPr>
                <w:noProof/>
                <w:webHidden/>
              </w:rPr>
            </w:r>
            <w:r>
              <w:rPr>
                <w:noProof/>
                <w:webHidden/>
              </w:rPr>
              <w:fldChar w:fldCharType="separate"/>
            </w:r>
            <w:r>
              <w:rPr>
                <w:noProof/>
                <w:webHidden/>
              </w:rPr>
              <w:t>27</w:t>
            </w:r>
            <w:r>
              <w:rPr>
                <w:noProof/>
                <w:webHidden/>
              </w:rPr>
              <w:fldChar w:fldCharType="end"/>
            </w:r>
          </w:hyperlink>
        </w:p>
        <w:p w14:paraId="1C13C69A" w14:textId="3BEBA6F3" w:rsidR="008B651E" w:rsidRDefault="008B651E">
          <w:pPr>
            <w:pStyle w:val="Turinys2"/>
            <w:tabs>
              <w:tab w:val="right" w:leader="dot" w:pos="9628"/>
            </w:tabs>
            <w:rPr>
              <w:rFonts w:asciiTheme="minorHAnsi" w:eastAsiaTheme="minorEastAsia" w:hAnsiTheme="minorHAnsi"/>
              <w:noProof/>
              <w:lang w:eastAsia="lt-LT"/>
            </w:rPr>
          </w:pPr>
          <w:hyperlink w:anchor="_Toc242441249" w:history="1">
            <w:r w:rsidRPr="0024721F">
              <w:rPr>
                <w:rStyle w:val="Hipersaitas"/>
                <w:noProof/>
              </w:rPr>
              <w:t>Organizmas ir aplinka</w:t>
            </w:r>
            <w:r>
              <w:rPr>
                <w:noProof/>
                <w:webHidden/>
              </w:rPr>
              <w:tab/>
            </w:r>
            <w:r>
              <w:rPr>
                <w:noProof/>
                <w:webHidden/>
              </w:rPr>
              <w:fldChar w:fldCharType="begin"/>
            </w:r>
            <w:r>
              <w:rPr>
                <w:noProof/>
                <w:webHidden/>
              </w:rPr>
              <w:instrText xml:space="preserve"> PAGEREF _Toc242441249 \h </w:instrText>
            </w:r>
            <w:r>
              <w:rPr>
                <w:noProof/>
                <w:webHidden/>
              </w:rPr>
            </w:r>
            <w:r>
              <w:rPr>
                <w:noProof/>
                <w:webHidden/>
              </w:rPr>
              <w:fldChar w:fldCharType="separate"/>
            </w:r>
            <w:r>
              <w:rPr>
                <w:noProof/>
                <w:webHidden/>
              </w:rPr>
              <w:t>27</w:t>
            </w:r>
            <w:r>
              <w:rPr>
                <w:noProof/>
                <w:webHidden/>
              </w:rPr>
              <w:fldChar w:fldCharType="end"/>
            </w:r>
          </w:hyperlink>
        </w:p>
        <w:p w14:paraId="3DB6B785" w14:textId="2CDE8C59" w:rsidR="008B651E" w:rsidRDefault="008B651E">
          <w:pPr>
            <w:pStyle w:val="Turinys3"/>
            <w:tabs>
              <w:tab w:val="right" w:leader="dot" w:pos="9628"/>
            </w:tabs>
            <w:rPr>
              <w:rFonts w:asciiTheme="minorHAnsi" w:eastAsiaTheme="minorEastAsia" w:hAnsiTheme="minorHAnsi"/>
              <w:noProof/>
              <w:lang w:eastAsia="lt-LT"/>
            </w:rPr>
          </w:pPr>
          <w:hyperlink w:anchor="_Toc242441250" w:history="1">
            <w:r w:rsidRPr="0024721F">
              <w:rPr>
                <w:rStyle w:val="Hipersaitas"/>
                <w:noProof/>
              </w:rPr>
              <w:t>Ekosistema</w:t>
            </w:r>
            <w:r>
              <w:rPr>
                <w:noProof/>
                <w:webHidden/>
              </w:rPr>
              <w:tab/>
            </w:r>
            <w:r>
              <w:rPr>
                <w:noProof/>
                <w:webHidden/>
              </w:rPr>
              <w:fldChar w:fldCharType="begin"/>
            </w:r>
            <w:r>
              <w:rPr>
                <w:noProof/>
                <w:webHidden/>
              </w:rPr>
              <w:instrText xml:space="preserve"> PAGEREF _Toc242441250 \h </w:instrText>
            </w:r>
            <w:r>
              <w:rPr>
                <w:noProof/>
                <w:webHidden/>
              </w:rPr>
            </w:r>
            <w:r>
              <w:rPr>
                <w:noProof/>
                <w:webHidden/>
              </w:rPr>
              <w:fldChar w:fldCharType="separate"/>
            </w:r>
            <w:r>
              <w:rPr>
                <w:noProof/>
                <w:webHidden/>
              </w:rPr>
              <w:t>27</w:t>
            </w:r>
            <w:r>
              <w:rPr>
                <w:noProof/>
                <w:webHidden/>
              </w:rPr>
              <w:fldChar w:fldCharType="end"/>
            </w:r>
          </w:hyperlink>
        </w:p>
        <w:p w14:paraId="25AB3E49" w14:textId="4E0BFC7D" w:rsidR="008B651E" w:rsidRDefault="008B651E">
          <w:pPr>
            <w:pStyle w:val="Turinys4"/>
            <w:tabs>
              <w:tab w:val="right" w:leader="dot" w:pos="9628"/>
            </w:tabs>
            <w:rPr>
              <w:rFonts w:asciiTheme="minorHAnsi" w:eastAsiaTheme="minorEastAsia" w:hAnsiTheme="minorHAnsi"/>
              <w:i w:val="0"/>
              <w:noProof/>
              <w:lang w:eastAsia="lt-LT"/>
            </w:rPr>
          </w:pPr>
          <w:hyperlink w:anchor="_Toc242441251" w:history="1">
            <w:r w:rsidRPr="0024721F">
              <w:rPr>
                <w:rStyle w:val="Hipersaitas"/>
                <w:rFonts w:cs="Times New Roman"/>
                <w:bCs/>
                <w:noProof/>
              </w:rPr>
              <w:t>Tarprūšiniai santykiai – plėšrūnas ir auka</w:t>
            </w:r>
            <w:r>
              <w:rPr>
                <w:noProof/>
                <w:webHidden/>
              </w:rPr>
              <w:tab/>
            </w:r>
            <w:r w:rsidRPr="00D34580">
              <w:rPr>
                <w:i w:val="0"/>
                <w:iCs/>
                <w:noProof/>
                <w:webHidden/>
              </w:rPr>
              <w:fldChar w:fldCharType="begin"/>
            </w:r>
            <w:r w:rsidRPr="00D34580">
              <w:rPr>
                <w:i w:val="0"/>
                <w:iCs/>
                <w:noProof/>
                <w:webHidden/>
              </w:rPr>
              <w:instrText xml:space="preserve"> PAGEREF _Toc242441251 \h </w:instrText>
            </w:r>
            <w:r w:rsidRPr="00D34580">
              <w:rPr>
                <w:i w:val="0"/>
                <w:iCs/>
                <w:noProof/>
                <w:webHidden/>
              </w:rPr>
            </w:r>
            <w:r w:rsidRPr="00D34580">
              <w:rPr>
                <w:i w:val="0"/>
                <w:iCs/>
                <w:noProof/>
                <w:webHidden/>
              </w:rPr>
              <w:fldChar w:fldCharType="separate"/>
            </w:r>
            <w:r w:rsidRPr="00D34580">
              <w:rPr>
                <w:i w:val="0"/>
                <w:iCs/>
                <w:noProof/>
                <w:webHidden/>
              </w:rPr>
              <w:t>27</w:t>
            </w:r>
            <w:r w:rsidRPr="00D34580">
              <w:rPr>
                <w:i w:val="0"/>
                <w:iCs/>
                <w:noProof/>
                <w:webHidden/>
              </w:rPr>
              <w:fldChar w:fldCharType="end"/>
            </w:r>
          </w:hyperlink>
        </w:p>
        <w:p w14:paraId="35814F9C" w14:textId="4D3BC23A" w:rsidR="008B651E" w:rsidRDefault="008B651E">
          <w:pPr>
            <w:pStyle w:val="Turinys3"/>
            <w:tabs>
              <w:tab w:val="right" w:leader="dot" w:pos="9628"/>
            </w:tabs>
            <w:rPr>
              <w:rFonts w:asciiTheme="minorHAnsi" w:eastAsiaTheme="minorEastAsia" w:hAnsiTheme="minorHAnsi"/>
              <w:noProof/>
              <w:lang w:eastAsia="lt-LT"/>
            </w:rPr>
          </w:pPr>
          <w:hyperlink w:anchor="_Toc242441252" w:history="1">
            <w:r w:rsidRPr="0024721F">
              <w:rPr>
                <w:rStyle w:val="Hipersaitas"/>
                <w:rFonts w:cs="Times New Roman"/>
                <w:bCs/>
                <w:noProof/>
              </w:rPr>
              <w:t>Ekosistemų stabilumas.</w:t>
            </w:r>
            <w:r>
              <w:rPr>
                <w:noProof/>
                <w:webHidden/>
              </w:rPr>
              <w:tab/>
            </w:r>
            <w:r>
              <w:rPr>
                <w:noProof/>
                <w:webHidden/>
              </w:rPr>
              <w:fldChar w:fldCharType="begin"/>
            </w:r>
            <w:r>
              <w:rPr>
                <w:noProof/>
                <w:webHidden/>
              </w:rPr>
              <w:instrText xml:space="preserve"> PAGEREF _Toc242441252 \h </w:instrText>
            </w:r>
            <w:r>
              <w:rPr>
                <w:noProof/>
                <w:webHidden/>
              </w:rPr>
            </w:r>
            <w:r>
              <w:rPr>
                <w:noProof/>
                <w:webHidden/>
              </w:rPr>
              <w:fldChar w:fldCharType="separate"/>
            </w:r>
            <w:r>
              <w:rPr>
                <w:noProof/>
                <w:webHidden/>
              </w:rPr>
              <w:t>29</w:t>
            </w:r>
            <w:r>
              <w:rPr>
                <w:noProof/>
                <w:webHidden/>
              </w:rPr>
              <w:fldChar w:fldCharType="end"/>
            </w:r>
          </w:hyperlink>
        </w:p>
        <w:p w14:paraId="3CD7EC63" w14:textId="269859D1" w:rsidR="008B651E" w:rsidRDefault="008B651E">
          <w:pPr>
            <w:pStyle w:val="Turinys4"/>
            <w:tabs>
              <w:tab w:val="right" w:leader="dot" w:pos="9628"/>
            </w:tabs>
            <w:rPr>
              <w:rFonts w:asciiTheme="minorHAnsi" w:eastAsiaTheme="minorEastAsia" w:hAnsiTheme="minorHAnsi"/>
              <w:i w:val="0"/>
              <w:noProof/>
              <w:lang w:eastAsia="lt-LT"/>
            </w:rPr>
          </w:pPr>
          <w:hyperlink w:anchor="_Toc242441253" w:history="1">
            <w:r w:rsidRPr="0024721F">
              <w:rPr>
                <w:rStyle w:val="Hipersaitas"/>
                <w:rFonts w:cs="Times New Roman"/>
                <w:bCs/>
                <w:noProof/>
              </w:rPr>
              <w:t>Ar viena rūšis gali išbalansuoti visą ekosistemą?</w:t>
            </w:r>
            <w:r>
              <w:rPr>
                <w:noProof/>
                <w:webHidden/>
              </w:rPr>
              <w:tab/>
            </w:r>
            <w:r w:rsidRPr="00D34580">
              <w:rPr>
                <w:i w:val="0"/>
                <w:iCs/>
                <w:noProof/>
                <w:webHidden/>
              </w:rPr>
              <w:fldChar w:fldCharType="begin"/>
            </w:r>
            <w:r w:rsidRPr="00D34580">
              <w:rPr>
                <w:i w:val="0"/>
                <w:iCs/>
                <w:noProof/>
                <w:webHidden/>
              </w:rPr>
              <w:instrText xml:space="preserve"> PAGEREF _Toc242441253 \h </w:instrText>
            </w:r>
            <w:r w:rsidRPr="00D34580">
              <w:rPr>
                <w:i w:val="0"/>
                <w:iCs/>
                <w:noProof/>
                <w:webHidden/>
              </w:rPr>
            </w:r>
            <w:r w:rsidRPr="00D34580">
              <w:rPr>
                <w:i w:val="0"/>
                <w:iCs/>
                <w:noProof/>
                <w:webHidden/>
              </w:rPr>
              <w:fldChar w:fldCharType="separate"/>
            </w:r>
            <w:r w:rsidRPr="00D34580">
              <w:rPr>
                <w:i w:val="0"/>
                <w:iCs/>
                <w:noProof/>
                <w:webHidden/>
              </w:rPr>
              <w:t>29</w:t>
            </w:r>
            <w:r w:rsidRPr="00D34580">
              <w:rPr>
                <w:i w:val="0"/>
                <w:iCs/>
                <w:noProof/>
                <w:webHidden/>
              </w:rPr>
              <w:fldChar w:fldCharType="end"/>
            </w:r>
          </w:hyperlink>
        </w:p>
        <w:p w14:paraId="42946E34" w14:textId="32DFDF6F" w:rsidR="008B651E" w:rsidRDefault="008B651E">
          <w:pPr>
            <w:pStyle w:val="Turinys2"/>
            <w:tabs>
              <w:tab w:val="right" w:leader="dot" w:pos="9628"/>
            </w:tabs>
            <w:rPr>
              <w:rFonts w:asciiTheme="minorHAnsi" w:eastAsiaTheme="minorEastAsia" w:hAnsiTheme="minorHAnsi"/>
              <w:noProof/>
              <w:lang w:eastAsia="lt-LT"/>
            </w:rPr>
          </w:pPr>
          <w:hyperlink w:anchor="_Toc242441254" w:history="1">
            <w:r w:rsidRPr="0024721F">
              <w:rPr>
                <w:rStyle w:val="Hipersaitas"/>
                <w:rFonts w:cs="Times New Roman"/>
                <w:bCs/>
                <w:noProof/>
              </w:rPr>
              <w:t>Evoliucija</w:t>
            </w:r>
            <w:r>
              <w:rPr>
                <w:noProof/>
                <w:webHidden/>
              </w:rPr>
              <w:tab/>
            </w:r>
            <w:r>
              <w:rPr>
                <w:noProof/>
                <w:webHidden/>
              </w:rPr>
              <w:fldChar w:fldCharType="begin"/>
            </w:r>
            <w:r>
              <w:rPr>
                <w:noProof/>
                <w:webHidden/>
              </w:rPr>
              <w:instrText xml:space="preserve"> PAGEREF _Toc242441254 \h </w:instrText>
            </w:r>
            <w:r>
              <w:rPr>
                <w:noProof/>
                <w:webHidden/>
              </w:rPr>
            </w:r>
            <w:r>
              <w:rPr>
                <w:noProof/>
                <w:webHidden/>
              </w:rPr>
              <w:fldChar w:fldCharType="separate"/>
            </w:r>
            <w:r>
              <w:rPr>
                <w:noProof/>
                <w:webHidden/>
              </w:rPr>
              <w:t>32</w:t>
            </w:r>
            <w:r>
              <w:rPr>
                <w:noProof/>
                <w:webHidden/>
              </w:rPr>
              <w:fldChar w:fldCharType="end"/>
            </w:r>
          </w:hyperlink>
        </w:p>
        <w:p w14:paraId="53548B5E" w14:textId="6DA6166E" w:rsidR="008B651E" w:rsidRDefault="008B651E">
          <w:pPr>
            <w:pStyle w:val="Turinys3"/>
            <w:tabs>
              <w:tab w:val="right" w:leader="dot" w:pos="9628"/>
            </w:tabs>
            <w:rPr>
              <w:rFonts w:asciiTheme="minorHAnsi" w:eastAsiaTheme="minorEastAsia" w:hAnsiTheme="minorHAnsi"/>
              <w:noProof/>
              <w:lang w:eastAsia="lt-LT"/>
            </w:rPr>
          </w:pPr>
          <w:hyperlink w:anchor="_Toc242441255" w:history="1">
            <w:r w:rsidRPr="0024721F">
              <w:rPr>
                <w:rStyle w:val="Hipersaitas"/>
                <w:rFonts w:cs="Times New Roman"/>
                <w:bCs/>
                <w:noProof/>
              </w:rPr>
              <w:t>Gamtinė atranka</w:t>
            </w:r>
            <w:r>
              <w:rPr>
                <w:noProof/>
                <w:webHidden/>
              </w:rPr>
              <w:tab/>
            </w:r>
            <w:r>
              <w:rPr>
                <w:noProof/>
                <w:webHidden/>
              </w:rPr>
              <w:fldChar w:fldCharType="begin"/>
            </w:r>
            <w:r>
              <w:rPr>
                <w:noProof/>
                <w:webHidden/>
              </w:rPr>
              <w:instrText xml:space="preserve"> PAGEREF _Toc242441255 \h </w:instrText>
            </w:r>
            <w:r>
              <w:rPr>
                <w:noProof/>
                <w:webHidden/>
              </w:rPr>
            </w:r>
            <w:r>
              <w:rPr>
                <w:noProof/>
                <w:webHidden/>
              </w:rPr>
              <w:fldChar w:fldCharType="separate"/>
            </w:r>
            <w:r>
              <w:rPr>
                <w:noProof/>
                <w:webHidden/>
              </w:rPr>
              <w:t>32</w:t>
            </w:r>
            <w:r>
              <w:rPr>
                <w:noProof/>
                <w:webHidden/>
              </w:rPr>
              <w:fldChar w:fldCharType="end"/>
            </w:r>
          </w:hyperlink>
        </w:p>
        <w:p w14:paraId="6D73841D" w14:textId="72FF0436" w:rsidR="008B651E" w:rsidRDefault="008B651E">
          <w:pPr>
            <w:pStyle w:val="Turinys4"/>
            <w:tabs>
              <w:tab w:val="right" w:leader="dot" w:pos="9628"/>
            </w:tabs>
            <w:rPr>
              <w:rFonts w:asciiTheme="minorHAnsi" w:eastAsiaTheme="minorEastAsia" w:hAnsiTheme="minorHAnsi"/>
              <w:i w:val="0"/>
              <w:noProof/>
              <w:lang w:eastAsia="lt-LT"/>
            </w:rPr>
          </w:pPr>
          <w:hyperlink w:anchor="_Toc242441256" w:history="1">
            <w:r w:rsidRPr="0024721F">
              <w:rPr>
                <w:rStyle w:val="Hipersaitas"/>
                <w:rFonts w:cs="Times New Roman"/>
                <w:bCs/>
                <w:noProof/>
              </w:rPr>
              <w:t>Kelionė į endeminių rūšių pasaulį</w:t>
            </w:r>
            <w:r>
              <w:rPr>
                <w:noProof/>
                <w:webHidden/>
              </w:rPr>
              <w:tab/>
            </w:r>
            <w:r w:rsidRPr="00D34580">
              <w:rPr>
                <w:i w:val="0"/>
                <w:iCs/>
                <w:noProof/>
                <w:webHidden/>
              </w:rPr>
              <w:fldChar w:fldCharType="begin"/>
            </w:r>
            <w:r w:rsidRPr="00D34580">
              <w:rPr>
                <w:i w:val="0"/>
                <w:iCs/>
                <w:noProof/>
                <w:webHidden/>
              </w:rPr>
              <w:instrText xml:space="preserve"> PAGEREF _Toc242441256 \h </w:instrText>
            </w:r>
            <w:r w:rsidRPr="00D34580">
              <w:rPr>
                <w:i w:val="0"/>
                <w:iCs/>
                <w:noProof/>
                <w:webHidden/>
              </w:rPr>
            </w:r>
            <w:r w:rsidRPr="00D34580">
              <w:rPr>
                <w:i w:val="0"/>
                <w:iCs/>
                <w:noProof/>
                <w:webHidden/>
              </w:rPr>
              <w:fldChar w:fldCharType="separate"/>
            </w:r>
            <w:r w:rsidRPr="00D34580">
              <w:rPr>
                <w:i w:val="0"/>
                <w:iCs/>
                <w:noProof/>
                <w:webHidden/>
              </w:rPr>
              <w:t>32</w:t>
            </w:r>
            <w:r w:rsidRPr="00D34580">
              <w:rPr>
                <w:i w:val="0"/>
                <w:iCs/>
                <w:noProof/>
                <w:webHidden/>
              </w:rPr>
              <w:fldChar w:fldCharType="end"/>
            </w:r>
          </w:hyperlink>
        </w:p>
        <w:p w14:paraId="03A04D1E" w14:textId="1E347736" w:rsidR="008B651E" w:rsidRDefault="008B651E">
          <w:pPr>
            <w:pStyle w:val="Turinys3"/>
            <w:tabs>
              <w:tab w:val="right" w:leader="dot" w:pos="9628"/>
            </w:tabs>
            <w:rPr>
              <w:rFonts w:asciiTheme="minorHAnsi" w:eastAsiaTheme="minorEastAsia" w:hAnsiTheme="minorHAnsi"/>
              <w:noProof/>
              <w:lang w:eastAsia="lt-LT"/>
            </w:rPr>
          </w:pPr>
          <w:hyperlink w:anchor="_Toc242441257" w:history="1">
            <w:r w:rsidRPr="0024721F">
              <w:rPr>
                <w:rStyle w:val="Hipersaitas"/>
                <w:rFonts w:cs="Times New Roman"/>
                <w:bCs/>
                <w:noProof/>
              </w:rPr>
              <w:t>Evoliucijos įrodymai</w:t>
            </w:r>
            <w:r>
              <w:rPr>
                <w:noProof/>
                <w:webHidden/>
              </w:rPr>
              <w:tab/>
            </w:r>
            <w:r>
              <w:rPr>
                <w:noProof/>
                <w:webHidden/>
              </w:rPr>
              <w:fldChar w:fldCharType="begin"/>
            </w:r>
            <w:r>
              <w:rPr>
                <w:noProof/>
                <w:webHidden/>
              </w:rPr>
              <w:instrText xml:space="preserve"> PAGEREF _Toc242441257 \h </w:instrText>
            </w:r>
            <w:r>
              <w:rPr>
                <w:noProof/>
                <w:webHidden/>
              </w:rPr>
            </w:r>
            <w:r>
              <w:rPr>
                <w:noProof/>
                <w:webHidden/>
              </w:rPr>
              <w:fldChar w:fldCharType="separate"/>
            </w:r>
            <w:r>
              <w:rPr>
                <w:noProof/>
                <w:webHidden/>
              </w:rPr>
              <w:t>36</w:t>
            </w:r>
            <w:r>
              <w:rPr>
                <w:noProof/>
                <w:webHidden/>
              </w:rPr>
              <w:fldChar w:fldCharType="end"/>
            </w:r>
          </w:hyperlink>
        </w:p>
        <w:p w14:paraId="37BB1FB0" w14:textId="4425B462" w:rsidR="008B651E" w:rsidRDefault="008B651E">
          <w:pPr>
            <w:pStyle w:val="Turinys4"/>
            <w:tabs>
              <w:tab w:val="right" w:leader="dot" w:pos="9628"/>
            </w:tabs>
            <w:rPr>
              <w:rFonts w:asciiTheme="minorHAnsi" w:eastAsiaTheme="minorEastAsia" w:hAnsiTheme="minorHAnsi"/>
              <w:i w:val="0"/>
              <w:noProof/>
              <w:lang w:eastAsia="lt-LT"/>
            </w:rPr>
          </w:pPr>
          <w:hyperlink w:anchor="_Toc242441258" w:history="1">
            <w:r w:rsidRPr="0024721F">
              <w:rPr>
                <w:rStyle w:val="Hipersaitas"/>
                <w:noProof/>
              </w:rPr>
              <w:t>Fosilijos</w:t>
            </w:r>
            <w:r>
              <w:rPr>
                <w:noProof/>
                <w:webHidden/>
              </w:rPr>
              <w:tab/>
            </w:r>
            <w:r w:rsidRPr="00D34580">
              <w:rPr>
                <w:i w:val="0"/>
                <w:iCs/>
                <w:noProof/>
                <w:webHidden/>
              </w:rPr>
              <w:fldChar w:fldCharType="begin"/>
            </w:r>
            <w:r w:rsidRPr="00D34580">
              <w:rPr>
                <w:i w:val="0"/>
                <w:iCs/>
                <w:noProof/>
                <w:webHidden/>
              </w:rPr>
              <w:instrText xml:space="preserve"> PAGEREF _Toc242441258 \h </w:instrText>
            </w:r>
            <w:r w:rsidRPr="00D34580">
              <w:rPr>
                <w:i w:val="0"/>
                <w:iCs/>
                <w:noProof/>
                <w:webHidden/>
              </w:rPr>
            </w:r>
            <w:r w:rsidRPr="00D34580">
              <w:rPr>
                <w:i w:val="0"/>
                <w:iCs/>
                <w:noProof/>
                <w:webHidden/>
              </w:rPr>
              <w:fldChar w:fldCharType="separate"/>
            </w:r>
            <w:r w:rsidRPr="00D34580">
              <w:rPr>
                <w:i w:val="0"/>
                <w:iCs/>
                <w:noProof/>
                <w:webHidden/>
              </w:rPr>
              <w:t>36</w:t>
            </w:r>
            <w:r w:rsidRPr="00D34580">
              <w:rPr>
                <w:i w:val="0"/>
                <w:iCs/>
                <w:noProof/>
                <w:webHidden/>
              </w:rPr>
              <w:fldChar w:fldCharType="end"/>
            </w:r>
          </w:hyperlink>
        </w:p>
        <w:p w14:paraId="20BB67B9" w14:textId="2BFBD05B" w:rsidR="008B651E" w:rsidRDefault="008B651E">
          <w:pPr>
            <w:pStyle w:val="Turinys1"/>
            <w:tabs>
              <w:tab w:val="right" w:leader="dot" w:pos="9628"/>
            </w:tabs>
            <w:rPr>
              <w:rFonts w:asciiTheme="minorHAnsi" w:eastAsiaTheme="minorEastAsia" w:hAnsiTheme="minorHAnsi"/>
              <w:b w:val="0"/>
              <w:noProof/>
              <w:lang w:eastAsia="lt-LT"/>
            </w:rPr>
          </w:pPr>
          <w:hyperlink w:anchor="_Toc242441259" w:history="1">
            <w:r w:rsidRPr="0024721F">
              <w:rPr>
                <w:rStyle w:val="Hipersaitas"/>
                <w:noProof/>
              </w:rPr>
              <w:t>9 (I gimnazijos)</w:t>
            </w:r>
            <w:r w:rsidRPr="0024721F">
              <w:rPr>
                <w:rStyle w:val="Hipersaitas"/>
                <w:rFonts w:cs="Times New Roman"/>
                <w:noProof/>
              </w:rPr>
              <w:t xml:space="preserve"> klasė</w:t>
            </w:r>
            <w:r>
              <w:rPr>
                <w:noProof/>
                <w:webHidden/>
              </w:rPr>
              <w:tab/>
            </w:r>
            <w:r>
              <w:rPr>
                <w:noProof/>
                <w:webHidden/>
              </w:rPr>
              <w:fldChar w:fldCharType="begin"/>
            </w:r>
            <w:r>
              <w:rPr>
                <w:noProof/>
                <w:webHidden/>
              </w:rPr>
              <w:instrText xml:space="preserve"> PAGEREF _Toc242441259 \h </w:instrText>
            </w:r>
            <w:r>
              <w:rPr>
                <w:noProof/>
                <w:webHidden/>
              </w:rPr>
            </w:r>
            <w:r>
              <w:rPr>
                <w:noProof/>
                <w:webHidden/>
              </w:rPr>
              <w:fldChar w:fldCharType="separate"/>
            </w:r>
            <w:r>
              <w:rPr>
                <w:noProof/>
                <w:webHidden/>
              </w:rPr>
              <w:t>38</w:t>
            </w:r>
            <w:r>
              <w:rPr>
                <w:noProof/>
                <w:webHidden/>
              </w:rPr>
              <w:fldChar w:fldCharType="end"/>
            </w:r>
          </w:hyperlink>
        </w:p>
        <w:p w14:paraId="5086F44E" w14:textId="02463333" w:rsidR="008B651E" w:rsidRDefault="008B651E">
          <w:pPr>
            <w:pStyle w:val="Turinys2"/>
            <w:tabs>
              <w:tab w:val="right" w:leader="dot" w:pos="9628"/>
            </w:tabs>
            <w:rPr>
              <w:rFonts w:asciiTheme="minorHAnsi" w:eastAsiaTheme="minorEastAsia" w:hAnsiTheme="minorHAnsi"/>
              <w:noProof/>
              <w:lang w:eastAsia="lt-LT"/>
            </w:rPr>
          </w:pPr>
          <w:hyperlink w:anchor="_Toc242441260" w:history="1">
            <w:r w:rsidRPr="0024721F">
              <w:rPr>
                <w:rStyle w:val="Hipersaitas"/>
                <w:noProof/>
              </w:rPr>
              <w:t>Žmogaus organizmas – vieninga sistema</w:t>
            </w:r>
            <w:r>
              <w:rPr>
                <w:noProof/>
                <w:webHidden/>
              </w:rPr>
              <w:tab/>
            </w:r>
            <w:r>
              <w:rPr>
                <w:noProof/>
                <w:webHidden/>
              </w:rPr>
              <w:fldChar w:fldCharType="begin"/>
            </w:r>
            <w:r>
              <w:rPr>
                <w:noProof/>
                <w:webHidden/>
              </w:rPr>
              <w:instrText xml:space="preserve"> PAGEREF _Toc242441260 \h </w:instrText>
            </w:r>
            <w:r>
              <w:rPr>
                <w:noProof/>
                <w:webHidden/>
              </w:rPr>
            </w:r>
            <w:r>
              <w:rPr>
                <w:noProof/>
                <w:webHidden/>
              </w:rPr>
              <w:fldChar w:fldCharType="separate"/>
            </w:r>
            <w:r>
              <w:rPr>
                <w:noProof/>
                <w:webHidden/>
              </w:rPr>
              <w:t>38</w:t>
            </w:r>
            <w:r>
              <w:rPr>
                <w:noProof/>
                <w:webHidden/>
              </w:rPr>
              <w:fldChar w:fldCharType="end"/>
            </w:r>
          </w:hyperlink>
        </w:p>
        <w:p w14:paraId="645734D7" w14:textId="1DF015F1" w:rsidR="008B651E" w:rsidRDefault="008B651E">
          <w:pPr>
            <w:pStyle w:val="Turinys3"/>
            <w:tabs>
              <w:tab w:val="right" w:leader="dot" w:pos="9628"/>
            </w:tabs>
            <w:rPr>
              <w:rFonts w:asciiTheme="minorHAnsi" w:eastAsiaTheme="minorEastAsia" w:hAnsiTheme="minorHAnsi"/>
              <w:noProof/>
              <w:lang w:eastAsia="lt-LT"/>
            </w:rPr>
          </w:pPr>
          <w:hyperlink w:anchor="_Toc242441261" w:history="1">
            <w:r w:rsidRPr="0024721F">
              <w:rPr>
                <w:rStyle w:val="Hipersaitas"/>
                <w:noProof/>
              </w:rPr>
              <w:t>Žmogaus organizmas kaip įvairių mokslų tyrimo objektas</w:t>
            </w:r>
            <w:r>
              <w:rPr>
                <w:noProof/>
                <w:webHidden/>
              </w:rPr>
              <w:tab/>
            </w:r>
            <w:r>
              <w:rPr>
                <w:noProof/>
                <w:webHidden/>
              </w:rPr>
              <w:fldChar w:fldCharType="begin"/>
            </w:r>
            <w:r>
              <w:rPr>
                <w:noProof/>
                <w:webHidden/>
              </w:rPr>
              <w:instrText xml:space="preserve"> PAGEREF _Toc242441261 \h </w:instrText>
            </w:r>
            <w:r>
              <w:rPr>
                <w:noProof/>
                <w:webHidden/>
              </w:rPr>
            </w:r>
            <w:r>
              <w:rPr>
                <w:noProof/>
                <w:webHidden/>
              </w:rPr>
              <w:fldChar w:fldCharType="separate"/>
            </w:r>
            <w:r>
              <w:rPr>
                <w:noProof/>
                <w:webHidden/>
              </w:rPr>
              <w:t>38</w:t>
            </w:r>
            <w:r>
              <w:rPr>
                <w:noProof/>
                <w:webHidden/>
              </w:rPr>
              <w:fldChar w:fldCharType="end"/>
            </w:r>
          </w:hyperlink>
        </w:p>
        <w:p w14:paraId="00931A84" w14:textId="266CACBE" w:rsidR="008B651E" w:rsidRDefault="008B651E">
          <w:pPr>
            <w:pStyle w:val="Turinys4"/>
            <w:tabs>
              <w:tab w:val="right" w:leader="dot" w:pos="9628"/>
            </w:tabs>
            <w:rPr>
              <w:rFonts w:asciiTheme="minorHAnsi" w:eastAsiaTheme="minorEastAsia" w:hAnsiTheme="minorHAnsi"/>
              <w:i w:val="0"/>
              <w:noProof/>
              <w:lang w:eastAsia="lt-LT"/>
            </w:rPr>
          </w:pPr>
          <w:hyperlink w:anchor="_Toc242441262" w:history="1">
            <w:r w:rsidRPr="0024721F">
              <w:rPr>
                <w:rStyle w:val="Hipersaitas"/>
                <w:rFonts w:cs="Times New Roman"/>
                <w:noProof/>
              </w:rPr>
              <w:t>Nuo pirmųjų anatominių tyrimų iki šiuolaikinio mokslo</w:t>
            </w:r>
            <w:r>
              <w:rPr>
                <w:noProof/>
                <w:webHidden/>
              </w:rPr>
              <w:tab/>
            </w:r>
            <w:r w:rsidRPr="00D34580">
              <w:rPr>
                <w:i w:val="0"/>
                <w:iCs/>
                <w:noProof/>
                <w:webHidden/>
              </w:rPr>
              <w:fldChar w:fldCharType="begin"/>
            </w:r>
            <w:r w:rsidRPr="00D34580">
              <w:rPr>
                <w:i w:val="0"/>
                <w:iCs/>
                <w:noProof/>
                <w:webHidden/>
              </w:rPr>
              <w:instrText xml:space="preserve"> PAGEREF _Toc242441262 \h </w:instrText>
            </w:r>
            <w:r w:rsidRPr="00D34580">
              <w:rPr>
                <w:i w:val="0"/>
                <w:iCs/>
                <w:noProof/>
                <w:webHidden/>
              </w:rPr>
            </w:r>
            <w:r w:rsidRPr="00D34580">
              <w:rPr>
                <w:i w:val="0"/>
                <w:iCs/>
                <w:noProof/>
                <w:webHidden/>
              </w:rPr>
              <w:fldChar w:fldCharType="separate"/>
            </w:r>
            <w:r w:rsidRPr="00D34580">
              <w:rPr>
                <w:i w:val="0"/>
                <w:iCs/>
                <w:noProof/>
                <w:webHidden/>
              </w:rPr>
              <w:t>38</w:t>
            </w:r>
            <w:r w:rsidRPr="00D34580">
              <w:rPr>
                <w:i w:val="0"/>
                <w:iCs/>
                <w:noProof/>
                <w:webHidden/>
              </w:rPr>
              <w:fldChar w:fldCharType="end"/>
            </w:r>
          </w:hyperlink>
        </w:p>
        <w:p w14:paraId="266CD77A" w14:textId="5438F6A4" w:rsidR="008B651E" w:rsidRDefault="008B651E">
          <w:pPr>
            <w:pStyle w:val="Turinys2"/>
            <w:tabs>
              <w:tab w:val="right" w:leader="dot" w:pos="9628"/>
            </w:tabs>
            <w:rPr>
              <w:rFonts w:asciiTheme="minorHAnsi" w:eastAsiaTheme="minorEastAsia" w:hAnsiTheme="minorHAnsi"/>
              <w:noProof/>
              <w:lang w:eastAsia="lt-LT"/>
            </w:rPr>
          </w:pPr>
          <w:hyperlink w:anchor="_Toc242441263" w:history="1">
            <w:r w:rsidRPr="0024721F">
              <w:rPr>
                <w:rStyle w:val="Hipersaitas"/>
                <w:noProof/>
              </w:rPr>
              <w:t>Medžiagų apykaita</w:t>
            </w:r>
            <w:r>
              <w:rPr>
                <w:noProof/>
                <w:webHidden/>
              </w:rPr>
              <w:tab/>
            </w:r>
            <w:r>
              <w:rPr>
                <w:noProof/>
                <w:webHidden/>
              </w:rPr>
              <w:fldChar w:fldCharType="begin"/>
            </w:r>
            <w:r>
              <w:rPr>
                <w:noProof/>
                <w:webHidden/>
              </w:rPr>
              <w:instrText xml:space="preserve"> PAGEREF _Toc242441263 \h </w:instrText>
            </w:r>
            <w:r>
              <w:rPr>
                <w:noProof/>
                <w:webHidden/>
              </w:rPr>
            </w:r>
            <w:r>
              <w:rPr>
                <w:noProof/>
                <w:webHidden/>
              </w:rPr>
              <w:fldChar w:fldCharType="separate"/>
            </w:r>
            <w:r>
              <w:rPr>
                <w:noProof/>
                <w:webHidden/>
              </w:rPr>
              <w:t>41</w:t>
            </w:r>
            <w:r>
              <w:rPr>
                <w:noProof/>
                <w:webHidden/>
              </w:rPr>
              <w:fldChar w:fldCharType="end"/>
            </w:r>
          </w:hyperlink>
        </w:p>
        <w:p w14:paraId="38932C87" w14:textId="3D5783C3" w:rsidR="008B651E" w:rsidRDefault="008B651E">
          <w:pPr>
            <w:pStyle w:val="Turinys3"/>
            <w:tabs>
              <w:tab w:val="right" w:leader="dot" w:pos="9628"/>
            </w:tabs>
            <w:rPr>
              <w:rFonts w:asciiTheme="minorHAnsi" w:eastAsiaTheme="minorEastAsia" w:hAnsiTheme="minorHAnsi"/>
              <w:noProof/>
              <w:lang w:eastAsia="lt-LT"/>
            </w:rPr>
          </w:pPr>
          <w:hyperlink w:anchor="_Toc242441264" w:history="1">
            <w:r w:rsidRPr="0024721F">
              <w:rPr>
                <w:rStyle w:val="Hipersaitas"/>
                <w:noProof/>
              </w:rPr>
              <w:t>Medžiagų apykaitos svarba</w:t>
            </w:r>
            <w:r>
              <w:rPr>
                <w:noProof/>
                <w:webHidden/>
              </w:rPr>
              <w:tab/>
            </w:r>
            <w:r>
              <w:rPr>
                <w:noProof/>
                <w:webHidden/>
              </w:rPr>
              <w:fldChar w:fldCharType="begin"/>
            </w:r>
            <w:r>
              <w:rPr>
                <w:noProof/>
                <w:webHidden/>
              </w:rPr>
              <w:instrText xml:space="preserve"> PAGEREF _Toc242441264 \h </w:instrText>
            </w:r>
            <w:r>
              <w:rPr>
                <w:noProof/>
                <w:webHidden/>
              </w:rPr>
            </w:r>
            <w:r>
              <w:rPr>
                <w:noProof/>
                <w:webHidden/>
              </w:rPr>
              <w:fldChar w:fldCharType="separate"/>
            </w:r>
            <w:r>
              <w:rPr>
                <w:noProof/>
                <w:webHidden/>
              </w:rPr>
              <w:t>41</w:t>
            </w:r>
            <w:r>
              <w:rPr>
                <w:noProof/>
                <w:webHidden/>
              </w:rPr>
              <w:fldChar w:fldCharType="end"/>
            </w:r>
          </w:hyperlink>
        </w:p>
        <w:p w14:paraId="012007C8" w14:textId="37830CAC" w:rsidR="008B651E" w:rsidRDefault="008B651E">
          <w:pPr>
            <w:pStyle w:val="Turinys4"/>
            <w:tabs>
              <w:tab w:val="right" w:leader="dot" w:pos="9628"/>
            </w:tabs>
            <w:rPr>
              <w:rFonts w:asciiTheme="minorHAnsi" w:eastAsiaTheme="minorEastAsia" w:hAnsiTheme="minorHAnsi"/>
              <w:i w:val="0"/>
              <w:noProof/>
              <w:lang w:eastAsia="lt-LT"/>
            </w:rPr>
          </w:pPr>
          <w:hyperlink w:anchor="_Toc242441265" w:history="1">
            <w:r w:rsidRPr="0024721F">
              <w:rPr>
                <w:rStyle w:val="Hipersaitas"/>
                <w:noProof/>
              </w:rPr>
              <w:t>Medžiagų apykaita organizme</w:t>
            </w:r>
            <w:r>
              <w:rPr>
                <w:noProof/>
                <w:webHidden/>
              </w:rPr>
              <w:tab/>
            </w:r>
            <w:r w:rsidRPr="00D34580">
              <w:rPr>
                <w:i w:val="0"/>
                <w:iCs/>
                <w:noProof/>
                <w:webHidden/>
              </w:rPr>
              <w:fldChar w:fldCharType="begin"/>
            </w:r>
            <w:r w:rsidRPr="00D34580">
              <w:rPr>
                <w:i w:val="0"/>
                <w:iCs/>
                <w:noProof/>
                <w:webHidden/>
              </w:rPr>
              <w:instrText xml:space="preserve"> PAGEREF _Toc242441265 \h </w:instrText>
            </w:r>
            <w:r w:rsidRPr="00D34580">
              <w:rPr>
                <w:i w:val="0"/>
                <w:iCs/>
                <w:noProof/>
                <w:webHidden/>
              </w:rPr>
            </w:r>
            <w:r w:rsidRPr="00D34580">
              <w:rPr>
                <w:i w:val="0"/>
                <w:iCs/>
                <w:noProof/>
                <w:webHidden/>
              </w:rPr>
              <w:fldChar w:fldCharType="separate"/>
            </w:r>
            <w:r w:rsidRPr="00D34580">
              <w:rPr>
                <w:i w:val="0"/>
                <w:iCs/>
                <w:noProof/>
                <w:webHidden/>
              </w:rPr>
              <w:t>41</w:t>
            </w:r>
            <w:r w:rsidRPr="00D34580">
              <w:rPr>
                <w:i w:val="0"/>
                <w:iCs/>
                <w:noProof/>
                <w:webHidden/>
              </w:rPr>
              <w:fldChar w:fldCharType="end"/>
            </w:r>
          </w:hyperlink>
        </w:p>
        <w:p w14:paraId="44D73F73" w14:textId="7CF83573" w:rsidR="008B651E" w:rsidRDefault="008B651E">
          <w:pPr>
            <w:pStyle w:val="Turinys3"/>
            <w:tabs>
              <w:tab w:val="right" w:leader="dot" w:pos="9628"/>
            </w:tabs>
            <w:rPr>
              <w:rFonts w:asciiTheme="minorHAnsi" w:eastAsiaTheme="minorEastAsia" w:hAnsiTheme="minorHAnsi"/>
              <w:noProof/>
              <w:lang w:eastAsia="lt-LT"/>
            </w:rPr>
          </w:pPr>
          <w:hyperlink w:anchor="_Toc242441266" w:history="1">
            <w:r w:rsidRPr="0024721F">
              <w:rPr>
                <w:rStyle w:val="Hipersaitas"/>
                <w:noProof/>
              </w:rPr>
              <w:t>Kvėpavimo sistema</w:t>
            </w:r>
            <w:r>
              <w:rPr>
                <w:noProof/>
                <w:webHidden/>
              </w:rPr>
              <w:tab/>
            </w:r>
            <w:r>
              <w:rPr>
                <w:noProof/>
                <w:webHidden/>
              </w:rPr>
              <w:fldChar w:fldCharType="begin"/>
            </w:r>
            <w:r>
              <w:rPr>
                <w:noProof/>
                <w:webHidden/>
              </w:rPr>
              <w:instrText xml:space="preserve"> PAGEREF _Toc242441266 \h </w:instrText>
            </w:r>
            <w:r>
              <w:rPr>
                <w:noProof/>
                <w:webHidden/>
              </w:rPr>
            </w:r>
            <w:r>
              <w:rPr>
                <w:noProof/>
                <w:webHidden/>
              </w:rPr>
              <w:fldChar w:fldCharType="separate"/>
            </w:r>
            <w:r>
              <w:rPr>
                <w:noProof/>
                <w:webHidden/>
              </w:rPr>
              <w:t>44</w:t>
            </w:r>
            <w:r>
              <w:rPr>
                <w:noProof/>
                <w:webHidden/>
              </w:rPr>
              <w:fldChar w:fldCharType="end"/>
            </w:r>
          </w:hyperlink>
        </w:p>
        <w:p w14:paraId="10A9F6AC" w14:textId="5CD28568" w:rsidR="008B651E" w:rsidRDefault="008B651E">
          <w:pPr>
            <w:pStyle w:val="Turinys4"/>
            <w:tabs>
              <w:tab w:val="right" w:leader="dot" w:pos="9628"/>
            </w:tabs>
            <w:rPr>
              <w:rFonts w:asciiTheme="minorHAnsi" w:eastAsiaTheme="minorEastAsia" w:hAnsiTheme="minorHAnsi"/>
              <w:i w:val="0"/>
              <w:noProof/>
              <w:lang w:eastAsia="lt-LT"/>
            </w:rPr>
          </w:pPr>
          <w:hyperlink w:anchor="_Toc242441267" w:history="1">
            <w:r w:rsidRPr="0024721F">
              <w:rPr>
                <w:rStyle w:val="Hipersaitas"/>
                <w:noProof/>
              </w:rPr>
              <w:t>Kvėpavimo sistemos organai</w:t>
            </w:r>
            <w:r>
              <w:rPr>
                <w:noProof/>
                <w:webHidden/>
              </w:rPr>
              <w:tab/>
            </w:r>
            <w:r w:rsidRPr="00D34580">
              <w:rPr>
                <w:i w:val="0"/>
                <w:iCs/>
                <w:noProof/>
                <w:webHidden/>
              </w:rPr>
              <w:fldChar w:fldCharType="begin"/>
            </w:r>
            <w:r w:rsidRPr="00D34580">
              <w:rPr>
                <w:i w:val="0"/>
                <w:iCs/>
                <w:noProof/>
                <w:webHidden/>
              </w:rPr>
              <w:instrText xml:space="preserve"> PAGEREF _Toc242441267 \h </w:instrText>
            </w:r>
            <w:r w:rsidRPr="00D34580">
              <w:rPr>
                <w:i w:val="0"/>
                <w:iCs/>
                <w:noProof/>
                <w:webHidden/>
              </w:rPr>
            </w:r>
            <w:r w:rsidRPr="00D34580">
              <w:rPr>
                <w:i w:val="0"/>
                <w:iCs/>
                <w:noProof/>
                <w:webHidden/>
              </w:rPr>
              <w:fldChar w:fldCharType="separate"/>
            </w:r>
            <w:r w:rsidRPr="00D34580">
              <w:rPr>
                <w:i w:val="0"/>
                <w:iCs/>
                <w:noProof/>
                <w:webHidden/>
              </w:rPr>
              <w:t>44</w:t>
            </w:r>
            <w:r w:rsidRPr="00D34580">
              <w:rPr>
                <w:i w:val="0"/>
                <w:iCs/>
                <w:noProof/>
                <w:webHidden/>
              </w:rPr>
              <w:fldChar w:fldCharType="end"/>
            </w:r>
          </w:hyperlink>
        </w:p>
        <w:p w14:paraId="6368E5E5" w14:textId="37CCEA26" w:rsidR="008B651E" w:rsidRDefault="008B651E">
          <w:pPr>
            <w:pStyle w:val="Turinys3"/>
            <w:tabs>
              <w:tab w:val="right" w:leader="dot" w:pos="9628"/>
            </w:tabs>
            <w:rPr>
              <w:rFonts w:asciiTheme="minorHAnsi" w:eastAsiaTheme="minorEastAsia" w:hAnsiTheme="minorHAnsi"/>
              <w:noProof/>
              <w:lang w:eastAsia="lt-LT"/>
            </w:rPr>
          </w:pPr>
          <w:hyperlink w:anchor="_Toc242441268" w:history="1">
            <w:r w:rsidRPr="0024721F">
              <w:rPr>
                <w:rStyle w:val="Hipersaitas"/>
                <w:noProof/>
              </w:rPr>
              <w:t>Kraujas ir kraujotaka</w:t>
            </w:r>
            <w:r>
              <w:rPr>
                <w:noProof/>
                <w:webHidden/>
              </w:rPr>
              <w:tab/>
            </w:r>
            <w:r>
              <w:rPr>
                <w:noProof/>
                <w:webHidden/>
              </w:rPr>
              <w:fldChar w:fldCharType="begin"/>
            </w:r>
            <w:r>
              <w:rPr>
                <w:noProof/>
                <w:webHidden/>
              </w:rPr>
              <w:instrText xml:space="preserve"> PAGEREF _Toc242441268 \h </w:instrText>
            </w:r>
            <w:r>
              <w:rPr>
                <w:noProof/>
                <w:webHidden/>
              </w:rPr>
            </w:r>
            <w:r>
              <w:rPr>
                <w:noProof/>
                <w:webHidden/>
              </w:rPr>
              <w:fldChar w:fldCharType="separate"/>
            </w:r>
            <w:r>
              <w:rPr>
                <w:noProof/>
                <w:webHidden/>
              </w:rPr>
              <w:t>47</w:t>
            </w:r>
            <w:r>
              <w:rPr>
                <w:noProof/>
                <w:webHidden/>
              </w:rPr>
              <w:fldChar w:fldCharType="end"/>
            </w:r>
          </w:hyperlink>
        </w:p>
        <w:p w14:paraId="4A4871FC" w14:textId="5C44517D" w:rsidR="008B651E" w:rsidRDefault="008B651E">
          <w:pPr>
            <w:pStyle w:val="Turinys4"/>
            <w:tabs>
              <w:tab w:val="right" w:leader="dot" w:pos="9628"/>
            </w:tabs>
            <w:rPr>
              <w:rFonts w:asciiTheme="minorHAnsi" w:eastAsiaTheme="minorEastAsia" w:hAnsiTheme="minorHAnsi"/>
              <w:i w:val="0"/>
              <w:noProof/>
              <w:lang w:eastAsia="lt-LT"/>
            </w:rPr>
          </w:pPr>
          <w:hyperlink w:anchor="_Toc242441269" w:history="1">
            <w:r w:rsidRPr="0024721F">
              <w:rPr>
                <w:rStyle w:val="Hipersaitas"/>
                <w:noProof/>
              </w:rPr>
              <w:t>Ką apie mūsų organizmą atskleidžia kraujo tyrimas?</w:t>
            </w:r>
            <w:r>
              <w:rPr>
                <w:noProof/>
                <w:webHidden/>
              </w:rPr>
              <w:tab/>
            </w:r>
            <w:r w:rsidRPr="00D34580">
              <w:rPr>
                <w:i w:val="0"/>
                <w:iCs/>
                <w:noProof/>
                <w:webHidden/>
              </w:rPr>
              <w:fldChar w:fldCharType="begin"/>
            </w:r>
            <w:r w:rsidRPr="00D34580">
              <w:rPr>
                <w:i w:val="0"/>
                <w:iCs/>
                <w:noProof/>
                <w:webHidden/>
              </w:rPr>
              <w:instrText xml:space="preserve"> PAGEREF _Toc242441269 \h </w:instrText>
            </w:r>
            <w:r w:rsidRPr="00D34580">
              <w:rPr>
                <w:i w:val="0"/>
                <w:iCs/>
                <w:noProof/>
                <w:webHidden/>
              </w:rPr>
            </w:r>
            <w:r w:rsidRPr="00D34580">
              <w:rPr>
                <w:i w:val="0"/>
                <w:iCs/>
                <w:noProof/>
                <w:webHidden/>
              </w:rPr>
              <w:fldChar w:fldCharType="separate"/>
            </w:r>
            <w:r w:rsidRPr="00D34580">
              <w:rPr>
                <w:i w:val="0"/>
                <w:iCs/>
                <w:noProof/>
                <w:webHidden/>
              </w:rPr>
              <w:t>47</w:t>
            </w:r>
            <w:r w:rsidRPr="00D34580">
              <w:rPr>
                <w:i w:val="0"/>
                <w:iCs/>
                <w:noProof/>
                <w:webHidden/>
              </w:rPr>
              <w:fldChar w:fldCharType="end"/>
            </w:r>
          </w:hyperlink>
        </w:p>
        <w:p w14:paraId="5849AAAF" w14:textId="77A23176" w:rsidR="008B651E" w:rsidRDefault="008B651E">
          <w:pPr>
            <w:pStyle w:val="Turinys3"/>
            <w:tabs>
              <w:tab w:val="right" w:leader="dot" w:pos="9628"/>
            </w:tabs>
            <w:rPr>
              <w:rFonts w:asciiTheme="minorHAnsi" w:eastAsiaTheme="minorEastAsia" w:hAnsiTheme="minorHAnsi"/>
              <w:noProof/>
              <w:lang w:eastAsia="lt-LT"/>
            </w:rPr>
          </w:pPr>
          <w:hyperlink w:anchor="_Toc242441270" w:history="1">
            <w:r w:rsidRPr="0024721F">
              <w:rPr>
                <w:rStyle w:val="Hipersaitas"/>
                <w:noProof/>
              </w:rPr>
              <w:t>Mityba ir virškinimas</w:t>
            </w:r>
            <w:r>
              <w:rPr>
                <w:noProof/>
                <w:webHidden/>
              </w:rPr>
              <w:tab/>
            </w:r>
            <w:r>
              <w:rPr>
                <w:noProof/>
                <w:webHidden/>
              </w:rPr>
              <w:fldChar w:fldCharType="begin"/>
            </w:r>
            <w:r>
              <w:rPr>
                <w:noProof/>
                <w:webHidden/>
              </w:rPr>
              <w:instrText xml:space="preserve"> PAGEREF _Toc242441270 \h </w:instrText>
            </w:r>
            <w:r>
              <w:rPr>
                <w:noProof/>
                <w:webHidden/>
              </w:rPr>
            </w:r>
            <w:r>
              <w:rPr>
                <w:noProof/>
                <w:webHidden/>
              </w:rPr>
              <w:fldChar w:fldCharType="separate"/>
            </w:r>
            <w:r>
              <w:rPr>
                <w:noProof/>
                <w:webHidden/>
              </w:rPr>
              <w:t>52</w:t>
            </w:r>
            <w:r>
              <w:rPr>
                <w:noProof/>
                <w:webHidden/>
              </w:rPr>
              <w:fldChar w:fldCharType="end"/>
            </w:r>
          </w:hyperlink>
        </w:p>
        <w:p w14:paraId="1D25E91F" w14:textId="3BC09239" w:rsidR="008B651E" w:rsidRDefault="008B651E">
          <w:pPr>
            <w:pStyle w:val="Turinys4"/>
            <w:tabs>
              <w:tab w:val="right" w:leader="dot" w:pos="9628"/>
            </w:tabs>
            <w:rPr>
              <w:rFonts w:asciiTheme="minorHAnsi" w:eastAsiaTheme="minorEastAsia" w:hAnsiTheme="minorHAnsi"/>
              <w:i w:val="0"/>
              <w:noProof/>
              <w:lang w:eastAsia="lt-LT"/>
            </w:rPr>
          </w:pPr>
          <w:hyperlink w:anchor="_Toc242441271" w:history="1">
            <w:r w:rsidRPr="0024721F">
              <w:rPr>
                <w:rStyle w:val="Hipersaitas"/>
                <w:noProof/>
              </w:rPr>
              <w:t>Mikrobiota ir jos reikšmė virškinimo procese</w:t>
            </w:r>
            <w:r>
              <w:rPr>
                <w:noProof/>
                <w:webHidden/>
              </w:rPr>
              <w:tab/>
            </w:r>
            <w:r w:rsidRPr="00D34580">
              <w:rPr>
                <w:i w:val="0"/>
                <w:iCs/>
                <w:noProof/>
                <w:webHidden/>
              </w:rPr>
              <w:fldChar w:fldCharType="begin"/>
            </w:r>
            <w:r w:rsidRPr="00D34580">
              <w:rPr>
                <w:i w:val="0"/>
                <w:iCs/>
                <w:noProof/>
                <w:webHidden/>
              </w:rPr>
              <w:instrText xml:space="preserve"> PAGEREF _Toc242441271 \h </w:instrText>
            </w:r>
            <w:r w:rsidRPr="00D34580">
              <w:rPr>
                <w:i w:val="0"/>
                <w:iCs/>
                <w:noProof/>
                <w:webHidden/>
              </w:rPr>
            </w:r>
            <w:r w:rsidRPr="00D34580">
              <w:rPr>
                <w:i w:val="0"/>
                <w:iCs/>
                <w:noProof/>
                <w:webHidden/>
              </w:rPr>
              <w:fldChar w:fldCharType="separate"/>
            </w:r>
            <w:r w:rsidRPr="00D34580">
              <w:rPr>
                <w:i w:val="0"/>
                <w:iCs/>
                <w:noProof/>
                <w:webHidden/>
              </w:rPr>
              <w:t>52</w:t>
            </w:r>
            <w:r w:rsidRPr="00D34580">
              <w:rPr>
                <w:i w:val="0"/>
                <w:iCs/>
                <w:noProof/>
                <w:webHidden/>
              </w:rPr>
              <w:fldChar w:fldCharType="end"/>
            </w:r>
          </w:hyperlink>
        </w:p>
        <w:p w14:paraId="526D132B" w14:textId="241D52A0" w:rsidR="008B651E" w:rsidRDefault="008B651E">
          <w:pPr>
            <w:pStyle w:val="Turinys2"/>
            <w:tabs>
              <w:tab w:val="right" w:leader="dot" w:pos="9628"/>
            </w:tabs>
            <w:rPr>
              <w:rFonts w:asciiTheme="minorHAnsi" w:eastAsiaTheme="minorEastAsia" w:hAnsiTheme="minorHAnsi"/>
              <w:noProof/>
              <w:lang w:eastAsia="lt-LT"/>
            </w:rPr>
          </w:pPr>
          <w:hyperlink w:anchor="_Toc242441272" w:history="1">
            <w:r w:rsidRPr="0024721F">
              <w:rPr>
                <w:rStyle w:val="Hipersaitas"/>
                <w:noProof/>
              </w:rPr>
              <w:t>Infekcinės ligos ir imunitetas</w:t>
            </w:r>
            <w:r>
              <w:rPr>
                <w:noProof/>
                <w:webHidden/>
              </w:rPr>
              <w:tab/>
            </w:r>
            <w:r>
              <w:rPr>
                <w:noProof/>
                <w:webHidden/>
              </w:rPr>
              <w:fldChar w:fldCharType="begin"/>
            </w:r>
            <w:r>
              <w:rPr>
                <w:noProof/>
                <w:webHidden/>
              </w:rPr>
              <w:instrText xml:space="preserve"> PAGEREF _Toc242441272 \h </w:instrText>
            </w:r>
            <w:r>
              <w:rPr>
                <w:noProof/>
                <w:webHidden/>
              </w:rPr>
            </w:r>
            <w:r>
              <w:rPr>
                <w:noProof/>
                <w:webHidden/>
              </w:rPr>
              <w:fldChar w:fldCharType="separate"/>
            </w:r>
            <w:r>
              <w:rPr>
                <w:noProof/>
                <w:webHidden/>
              </w:rPr>
              <w:t>56</w:t>
            </w:r>
            <w:r>
              <w:rPr>
                <w:noProof/>
                <w:webHidden/>
              </w:rPr>
              <w:fldChar w:fldCharType="end"/>
            </w:r>
          </w:hyperlink>
        </w:p>
        <w:p w14:paraId="3D852858" w14:textId="1C294D47" w:rsidR="008B651E" w:rsidRDefault="008B651E">
          <w:pPr>
            <w:pStyle w:val="Turinys3"/>
            <w:tabs>
              <w:tab w:val="right" w:leader="dot" w:pos="9628"/>
            </w:tabs>
            <w:rPr>
              <w:rFonts w:asciiTheme="minorHAnsi" w:eastAsiaTheme="minorEastAsia" w:hAnsiTheme="minorHAnsi"/>
              <w:noProof/>
              <w:lang w:eastAsia="lt-LT"/>
            </w:rPr>
          </w:pPr>
          <w:hyperlink w:anchor="_Toc242441273" w:history="1">
            <w:r w:rsidRPr="0024721F">
              <w:rPr>
                <w:rStyle w:val="Hipersaitas"/>
                <w:noProof/>
              </w:rPr>
              <w:t>Imunitetas</w:t>
            </w:r>
            <w:r>
              <w:rPr>
                <w:noProof/>
                <w:webHidden/>
              </w:rPr>
              <w:tab/>
            </w:r>
            <w:r>
              <w:rPr>
                <w:noProof/>
                <w:webHidden/>
              </w:rPr>
              <w:fldChar w:fldCharType="begin"/>
            </w:r>
            <w:r>
              <w:rPr>
                <w:noProof/>
                <w:webHidden/>
              </w:rPr>
              <w:instrText xml:space="preserve"> PAGEREF _Toc242441273 \h </w:instrText>
            </w:r>
            <w:r>
              <w:rPr>
                <w:noProof/>
                <w:webHidden/>
              </w:rPr>
            </w:r>
            <w:r>
              <w:rPr>
                <w:noProof/>
                <w:webHidden/>
              </w:rPr>
              <w:fldChar w:fldCharType="separate"/>
            </w:r>
            <w:r>
              <w:rPr>
                <w:noProof/>
                <w:webHidden/>
              </w:rPr>
              <w:t>56</w:t>
            </w:r>
            <w:r>
              <w:rPr>
                <w:noProof/>
                <w:webHidden/>
              </w:rPr>
              <w:fldChar w:fldCharType="end"/>
            </w:r>
          </w:hyperlink>
        </w:p>
        <w:p w14:paraId="38699C00" w14:textId="78B9421A" w:rsidR="008B651E" w:rsidRDefault="008B651E">
          <w:pPr>
            <w:pStyle w:val="Turinys4"/>
            <w:tabs>
              <w:tab w:val="right" w:leader="dot" w:pos="9628"/>
            </w:tabs>
            <w:rPr>
              <w:rFonts w:asciiTheme="minorHAnsi" w:eastAsiaTheme="minorEastAsia" w:hAnsiTheme="minorHAnsi"/>
              <w:i w:val="0"/>
              <w:noProof/>
              <w:lang w:eastAsia="lt-LT"/>
            </w:rPr>
          </w:pPr>
          <w:hyperlink w:anchor="_Toc242441274" w:history="1">
            <w:r w:rsidRPr="0024721F">
              <w:rPr>
                <w:rStyle w:val="Hipersaitas"/>
                <w:rFonts w:cs="Times New Roman"/>
                <w:noProof/>
              </w:rPr>
              <w:t>Nuo epidemijos iki pandemijos</w:t>
            </w:r>
            <w:r>
              <w:rPr>
                <w:noProof/>
                <w:webHidden/>
              </w:rPr>
              <w:tab/>
            </w:r>
            <w:r w:rsidRPr="00D34580">
              <w:rPr>
                <w:i w:val="0"/>
                <w:iCs/>
                <w:noProof/>
                <w:webHidden/>
              </w:rPr>
              <w:fldChar w:fldCharType="begin"/>
            </w:r>
            <w:r w:rsidRPr="00D34580">
              <w:rPr>
                <w:i w:val="0"/>
                <w:iCs/>
                <w:noProof/>
                <w:webHidden/>
              </w:rPr>
              <w:instrText xml:space="preserve"> PAGEREF _Toc242441274 \h </w:instrText>
            </w:r>
            <w:r w:rsidRPr="00D34580">
              <w:rPr>
                <w:i w:val="0"/>
                <w:iCs/>
                <w:noProof/>
                <w:webHidden/>
              </w:rPr>
            </w:r>
            <w:r w:rsidRPr="00D34580">
              <w:rPr>
                <w:i w:val="0"/>
                <w:iCs/>
                <w:noProof/>
                <w:webHidden/>
              </w:rPr>
              <w:fldChar w:fldCharType="separate"/>
            </w:r>
            <w:r w:rsidRPr="00D34580">
              <w:rPr>
                <w:i w:val="0"/>
                <w:iCs/>
                <w:noProof/>
                <w:webHidden/>
              </w:rPr>
              <w:t>56</w:t>
            </w:r>
            <w:r w:rsidRPr="00D34580">
              <w:rPr>
                <w:i w:val="0"/>
                <w:iCs/>
                <w:noProof/>
                <w:webHidden/>
              </w:rPr>
              <w:fldChar w:fldCharType="end"/>
            </w:r>
          </w:hyperlink>
        </w:p>
        <w:p w14:paraId="46927248" w14:textId="408F6861" w:rsidR="008B651E" w:rsidRDefault="008B651E">
          <w:pPr>
            <w:pStyle w:val="Turinys3"/>
            <w:tabs>
              <w:tab w:val="right" w:leader="dot" w:pos="9628"/>
            </w:tabs>
            <w:rPr>
              <w:rFonts w:asciiTheme="minorHAnsi" w:eastAsiaTheme="minorEastAsia" w:hAnsiTheme="minorHAnsi"/>
              <w:noProof/>
              <w:lang w:eastAsia="lt-LT"/>
            </w:rPr>
          </w:pPr>
          <w:hyperlink w:anchor="_Toc242441275" w:history="1">
            <w:r w:rsidRPr="0024721F">
              <w:rPr>
                <w:rStyle w:val="Hipersaitas"/>
                <w:noProof/>
              </w:rPr>
              <w:t>Infekcinės ligos</w:t>
            </w:r>
            <w:r>
              <w:rPr>
                <w:noProof/>
                <w:webHidden/>
              </w:rPr>
              <w:tab/>
            </w:r>
            <w:r>
              <w:rPr>
                <w:noProof/>
                <w:webHidden/>
              </w:rPr>
              <w:fldChar w:fldCharType="begin"/>
            </w:r>
            <w:r>
              <w:rPr>
                <w:noProof/>
                <w:webHidden/>
              </w:rPr>
              <w:instrText xml:space="preserve"> PAGEREF _Toc242441275 \h </w:instrText>
            </w:r>
            <w:r>
              <w:rPr>
                <w:noProof/>
                <w:webHidden/>
              </w:rPr>
            </w:r>
            <w:r>
              <w:rPr>
                <w:noProof/>
                <w:webHidden/>
              </w:rPr>
              <w:fldChar w:fldCharType="separate"/>
            </w:r>
            <w:r>
              <w:rPr>
                <w:noProof/>
                <w:webHidden/>
              </w:rPr>
              <w:t>59</w:t>
            </w:r>
            <w:r>
              <w:rPr>
                <w:noProof/>
                <w:webHidden/>
              </w:rPr>
              <w:fldChar w:fldCharType="end"/>
            </w:r>
          </w:hyperlink>
        </w:p>
        <w:p w14:paraId="7B371C87" w14:textId="2B0A477A" w:rsidR="008B651E" w:rsidRDefault="008B651E">
          <w:pPr>
            <w:pStyle w:val="Turinys4"/>
            <w:tabs>
              <w:tab w:val="right" w:leader="dot" w:pos="9628"/>
            </w:tabs>
            <w:rPr>
              <w:rFonts w:asciiTheme="minorHAnsi" w:eastAsiaTheme="minorEastAsia" w:hAnsiTheme="minorHAnsi"/>
              <w:i w:val="0"/>
              <w:noProof/>
              <w:lang w:eastAsia="lt-LT"/>
            </w:rPr>
          </w:pPr>
          <w:hyperlink w:anchor="_Toc242441276" w:history="1">
            <w:r w:rsidRPr="0024721F">
              <w:rPr>
                <w:rStyle w:val="Hipersaitas"/>
                <w:rFonts w:cs="Times New Roman"/>
                <w:noProof/>
              </w:rPr>
              <w:t>Infekcijos: faktai, rizikos ir atsakingi sprendimai</w:t>
            </w:r>
            <w:r>
              <w:rPr>
                <w:noProof/>
                <w:webHidden/>
              </w:rPr>
              <w:tab/>
            </w:r>
            <w:r w:rsidRPr="00D34580">
              <w:rPr>
                <w:i w:val="0"/>
                <w:iCs/>
                <w:noProof/>
                <w:webHidden/>
              </w:rPr>
              <w:fldChar w:fldCharType="begin"/>
            </w:r>
            <w:r w:rsidRPr="00D34580">
              <w:rPr>
                <w:i w:val="0"/>
                <w:iCs/>
                <w:noProof/>
                <w:webHidden/>
              </w:rPr>
              <w:instrText xml:space="preserve"> PAGEREF _Toc242441276 \h </w:instrText>
            </w:r>
            <w:r w:rsidRPr="00D34580">
              <w:rPr>
                <w:i w:val="0"/>
                <w:iCs/>
                <w:noProof/>
                <w:webHidden/>
              </w:rPr>
            </w:r>
            <w:r w:rsidRPr="00D34580">
              <w:rPr>
                <w:i w:val="0"/>
                <w:iCs/>
                <w:noProof/>
                <w:webHidden/>
              </w:rPr>
              <w:fldChar w:fldCharType="separate"/>
            </w:r>
            <w:r w:rsidRPr="00D34580">
              <w:rPr>
                <w:i w:val="0"/>
                <w:iCs/>
                <w:noProof/>
                <w:webHidden/>
              </w:rPr>
              <w:t>59</w:t>
            </w:r>
            <w:r w:rsidRPr="00D34580">
              <w:rPr>
                <w:i w:val="0"/>
                <w:iCs/>
                <w:noProof/>
                <w:webHidden/>
              </w:rPr>
              <w:fldChar w:fldCharType="end"/>
            </w:r>
          </w:hyperlink>
        </w:p>
        <w:p w14:paraId="0C4E6839" w14:textId="6C44AE16" w:rsidR="008B651E" w:rsidRDefault="008B651E">
          <w:pPr>
            <w:pStyle w:val="Turinys2"/>
            <w:tabs>
              <w:tab w:val="right" w:leader="dot" w:pos="9628"/>
            </w:tabs>
            <w:rPr>
              <w:rFonts w:asciiTheme="minorHAnsi" w:eastAsiaTheme="minorEastAsia" w:hAnsiTheme="minorHAnsi"/>
              <w:noProof/>
              <w:lang w:eastAsia="lt-LT"/>
            </w:rPr>
          </w:pPr>
          <w:hyperlink w:anchor="_Toc242441277" w:history="1">
            <w:r w:rsidRPr="0024721F">
              <w:rPr>
                <w:rStyle w:val="Hipersaitas"/>
                <w:noProof/>
              </w:rPr>
              <w:t>Organizmo funkcijų reguliavimas</w:t>
            </w:r>
            <w:r>
              <w:rPr>
                <w:noProof/>
                <w:webHidden/>
              </w:rPr>
              <w:tab/>
            </w:r>
            <w:r>
              <w:rPr>
                <w:noProof/>
                <w:webHidden/>
              </w:rPr>
              <w:fldChar w:fldCharType="begin"/>
            </w:r>
            <w:r>
              <w:rPr>
                <w:noProof/>
                <w:webHidden/>
              </w:rPr>
              <w:instrText xml:space="preserve"> PAGEREF _Toc242441277 \h </w:instrText>
            </w:r>
            <w:r>
              <w:rPr>
                <w:noProof/>
                <w:webHidden/>
              </w:rPr>
            </w:r>
            <w:r>
              <w:rPr>
                <w:noProof/>
                <w:webHidden/>
              </w:rPr>
              <w:fldChar w:fldCharType="separate"/>
            </w:r>
            <w:r>
              <w:rPr>
                <w:noProof/>
                <w:webHidden/>
              </w:rPr>
              <w:t>62</w:t>
            </w:r>
            <w:r>
              <w:rPr>
                <w:noProof/>
                <w:webHidden/>
              </w:rPr>
              <w:fldChar w:fldCharType="end"/>
            </w:r>
          </w:hyperlink>
        </w:p>
        <w:p w14:paraId="37010BE1" w14:textId="5FDEF59F" w:rsidR="008B651E" w:rsidRDefault="008B651E">
          <w:pPr>
            <w:pStyle w:val="Turinys3"/>
            <w:tabs>
              <w:tab w:val="right" w:leader="dot" w:pos="9628"/>
            </w:tabs>
            <w:rPr>
              <w:rFonts w:asciiTheme="minorHAnsi" w:eastAsiaTheme="minorEastAsia" w:hAnsiTheme="minorHAnsi"/>
              <w:noProof/>
              <w:lang w:eastAsia="lt-LT"/>
            </w:rPr>
          </w:pPr>
          <w:hyperlink w:anchor="_Toc242441278" w:history="1">
            <w:r w:rsidRPr="0024721F">
              <w:rPr>
                <w:rStyle w:val="Hipersaitas"/>
                <w:noProof/>
              </w:rPr>
              <w:t>Nervinis organizmo funkcijų reguliavimas, jutimai</w:t>
            </w:r>
            <w:r>
              <w:rPr>
                <w:noProof/>
                <w:webHidden/>
              </w:rPr>
              <w:tab/>
            </w:r>
            <w:r>
              <w:rPr>
                <w:noProof/>
                <w:webHidden/>
              </w:rPr>
              <w:fldChar w:fldCharType="begin"/>
            </w:r>
            <w:r>
              <w:rPr>
                <w:noProof/>
                <w:webHidden/>
              </w:rPr>
              <w:instrText xml:space="preserve"> PAGEREF _Toc242441278 \h </w:instrText>
            </w:r>
            <w:r>
              <w:rPr>
                <w:noProof/>
                <w:webHidden/>
              </w:rPr>
            </w:r>
            <w:r>
              <w:rPr>
                <w:noProof/>
                <w:webHidden/>
              </w:rPr>
              <w:fldChar w:fldCharType="separate"/>
            </w:r>
            <w:r>
              <w:rPr>
                <w:noProof/>
                <w:webHidden/>
              </w:rPr>
              <w:t>62</w:t>
            </w:r>
            <w:r>
              <w:rPr>
                <w:noProof/>
                <w:webHidden/>
              </w:rPr>
              <w:fldChar w:fldCharType="end"/>
            </w:r>
          </w:hyperlink>
        </w:p>
        <w:p w14:paraId="3E3180EB" w14:textId="17D45BEF" w:rsidR="008B651E" w:rsidRDefault="008B651E">
          <w:pPr>
            <w:pStyle w:val="Turinys4"/>
            <w:tabs>
              <w:tab w:val="right" w:leader="dot" w:pos="9628"/>
            </w:tabs>
            <w:rPr>
              <w:rFonts w:asciiTheme="minorHAnsi" w:eastAsiaTheme="minorEastAsia" w:hAnsiTheme="minorHAnsi"/>
              <w:i w:val="0"/>
              <w:noProof/>
              <w:lang w:eastAsia="lt-LT"/>
            </w:rPr>
          </w:pPr>
          <w:hyperlink w:anchor="_Toc242441279" w:history="1">
            <w:r w:rsidRPr="0024721F">
              <w:rPr>
                <w:rStyle w:val="Hipersaitas"/>
                <w:noProof/>
              </w:rPr>
              <w:t>Neuronas – nervų sistemos pagrindas.</w:t>
            </w:r>
            <w:r>
              <w:rPr>
                <w:noProof/>
                <w:webHidden/>
              </w:rPr>
              <w:tab/>
            </w:r>
            <w:r w:rsidRPr="00D34580">
              <w:rPr>
                <w:i w:val="0"/>
                <w:iCs/>
                <w:noProof/>
                <w:webHidden/>
              </w:rPr>
              <w:fldChar w:fldCharType="begin"/>
            </w:r>
            <w:r w:rsidRPr="00D34580">
              <w:rPr>
                <w:i w:val="0"/>
                <w:iCs/>
                <w:noProof/>
                <w:webHidden/>
              </w:rPr>
              <w:instrText xml:space="preserve"> PAGEREF _Toc242441279 \h </w:instrText>
            </w:r>
            <w:r w:rsidRPr="00D34580">
              <w:rPr>
                <w:i w:val="0"/>
                <w:iCs/>
                <w:noProof/>
                <w:webHidden/>
              </w:rPr>
            </w:r>
            <w:r w:rsidRPr="00D34580">
              <w:rPr>
                <w:i w:val="0"/>
                <w:iCs/>
                <w:noProof/>
                <w:webHidden/>
              </w:rPr>
              <w:fldChar w:fldCharType="separate"/>
            </w:r>
            <w:r w:rsidRPr="00D34580">
              <w:rPr>
                <w:i w:val="0"/>
                <w:iCs/>
                <w:noProof/>
                <w:webHidden/>
              </w:rPr>
              <w:t>62</w:t>
            </w:r>
            <w:r w:rsidRPr="00D34580">
              <w:rPr>
                <w:i w:val="0"/>
                <w:iCs/>
                <w:noProof/>
                <w:webHidden/>
              </w:rPr>
              <w:fldChar w:fldCharType="end"/>
            </w:r>
          </w:hyperlink>
        </w:p>
        <w:p w14:paraId="0C2B8A78" w14:textId="1514B64A" w:rsidR="008B651E" w:rsidRDefault="008B651E">
          <w:pPr>
            <w:pStyle w:val="Turinys4"/>
            <w:tabs>
              <w:tab w:val="right" w:leader="dot" w:pos="9628"/>
            </w:tabs>
            <w:rPr>
              <w:rFonts w:asciiTheme="minorHAnsi" w:eastAsiaTheme="minorEastAsia" w:hAnsiTheme="minorHAnsi"/>
              <w:i w:val="0"/>
              <w:noProof/>
              <w:lang w:eastAsia="lt-LT"/>
            </w:rPr>
          </w:pPr>
          <w:hyperlink w:anchor="_Toc242441280" w:history="1">
            <w:r w:rsidRPr="0024721F">
              <w:rPr>
                <w:rStyle w:val="Hipersaitas"/>
                <w:noProof/>
              </w:rPr>
              <w:t>Psichoaktyvios medžiagos ir jų poveikis žmogaus organizmui.</w:t>
            </w:r>
            <w:r>
              <w:rPr>
                <w:noProof/>
                <w:webHidden/>
              </w:rPr>
              <w:tab/>
            </w:r>
            <w:r w:rsidRPr="00D34580">
              <w:rPr>
                <w:i w:val="0"/>
                <w:iCs/>
                <w:noProof/>
                <w:webHidden/>
              </w:rPr>
              <w:fldChar w:fldCharType="begin"/>
            </w:r>
            <w:r w:rsidRPr="00D34580">
              <w:rPr>
                <w:i w:val="0"/>
                <w:iCs/>
                <w:noProof/>
                <w:webHidden/>
              </w:rPr>
              <w:instrText xml:space="preserve"> PAGEREF _Toc242441280 \h </w:instrText>
            </w:r>
            <w:r w:rsidRPr="00D34580">
              <w:rPr>
                <w:i w:val="0"/>
                <w:iCs/>
                <w:noProof/>
                <w:webHidden/>
              </w:rPr>
            </w:r>
            <w:r w:rsidRPr="00D34580">
              <w:rPr>
                <w:i w:val="0"/>
                <w:iCs/>
                <w:noProof/>
                <w:webHidden/>
              </w:rPr>
              <w:fldChar w:fldCharType="separate"/>
            </w:r>
            <w:r w:rsidRPr="00D34580">
              <w:rPr>
                <w:i w:val="0"/>
                <w:iCs/>
                <w:noProof/>
                <w:webHidden/>
              </w:rPr>
              <w:t>63</w:t>
            </w:r>
            <w:r w:rsidRPr="00D34580">
              <w:rPr>
                <w:i w:val="0"/>
                <w:iCs/>
                <w:noProof/>
                <w:webHidden/>
              </w:rPr>
              <w:fldChar w:fldCharType="end"/>
            </w:r>
          </w:hyperlink>
        </w:p>
        <w:p w14:paraId="7D6BE1ED" w14:textId="1D2DB9A8" w:rsidR="008B651E" w:rsidRDefault="008B651E">
          <w:pPr>
            <w:pStyle w:val="Turinys3"/>
            <w:tabs>
              <w:tab w:val="right" w:leader="dot" w:pos="9628"/>
            </w:tabs>
            <w:rPr>
              <w:rFonts w:asciiTheme="minorHAnsi" w:eastAsiaTheme="minorEastAsia" w:hAnsiTheme="minorHAnsi"/>
              <w:noProof/>
              <w:lang w:eastAsia="lt-LT"/>
            </w:rPr>
          </w:pPr>
          <w:hyperlink w:anchor="_Toc242441281" w:history="1">
            <w:r w:rsidRPr="0024721F">
              <w:rPr>
                <w:rStyle w:val="Hipersaitas"/>
                <w:noProof/>
              </w:rPr>
              <w:t>Humoralinis reguliavimas</w:t>
            </w:r>
            <w:r>
              <w:rPr>
                <w:noProof/>
                <w:webHidden/>
              </w:rPr>
              <w:tab/>
            </w:r>
            <w:r>
              <w:rPr>
                <w:noProof/>
                <w:webHidden/>
              </w:rPr>
              <w:fldChar w:fldCharType="begin"/>
            </w:r>
            <w:r>
              <w:rPr>
                <w:noProof/>
                <w:webHidden/>
              </w:rPr>
              <w:instrText xml:space="preserve"> PAGEREF _Toc242441281 \h </w:instrText>
            </w:r>
            <w:r>
              <w:rPr>
                <w:noProof/>
                <w:webHidden/>
              </w:rPr>
            </w:r>
            <w:r>
              <w:rPr>
                <w:noProof/>
                <w:webHidden/>
              </w:rPr>
              <w:fldChar w:fldCharType="separate"/>
            </w:r>
            <w:r>
              <w:rPr>
                <w:noProof/>
                <w:webHidden/>
              </w:rPr>
              <w:t>66</w:t>
            </w:r>
            <w:r>
              <w:rPr>
                <w:noProof/>
                <w:webHidden/>
              </w:rPr>
              <w:fldChar w:fldCharType="end"/>
            </w:r>
          </w:hyperlink>
        </w:p>
        <w:p w14:paraId="2EC7341D" w14:textId="49758433" w:rsidR="008B651E" w:rsidRDefault="008B651E">
          <w:pPr>
            <w:pStyle w:val="Turinys4"/>
            <w:tabs>
              <w:tab w:val="right" w:leader="dot" w:pos="9628"/>
            </w:tabs>
            <w:rPr>
              <w:rFonts w:asciiTheme="minorHAnsi" w:eastAsiaTheme="minorEastAsia" w:hAnsiTheme="minorHAnsi"/>
              <w:i w:val="0"/>
              <w:noProof/>
              <w:lang w:eastAsia="lt-LT"/>
            </w:rPr>
          </w:pPr>
          <w:hyperlink w:anchor="_Toc242441282" w:history="1">
            <w:r w:rsidRPr="0024721F">
              <w:rPr>
                <w:rStyle w:val="Hipersaitas"/>
                <w:noProof/>
              </w:rPr>
              <w:t>Gliukozės įsisavinimas organizme ir insulinas</w:t>
            </w:r>
            <w:r>
              <w:rPr>
                <w:noProof/>
                <w:webHidden/>
              </w:rPr>
              <w:tab/>
            </w:r>
            <w:r w:rsidRPr="00D34580">
              <w:rPr>
                <w:i w:val="0"/>
                <w:iCs/>
                <w:noProof/>
                <w:webHidden/>
              </w:rPr>
              <w:fldChar w:fldCharType="begin"/>
            </w:r>
            <w:r w:rsidRPr="00D34580">
              <w:rPr>
                <w:i w:val="0"/>
                <w:iCs/>
                <w:noProof/>
                <w:webHidden/>
              </w:rPr>
              <w:instrText xml:space="preserve"> PAGEREF _Toc242441282 \h </w:instrText>
            </w:r>
            <w:r w:rsidRPr="00D34580">
              <w:rPr>
                <w:i w:val="0"/>
                <w:iCs/>
                <w:noProof/>
                <w:webHidden/>
              </w:rPr>
            </w:r>
            <w:r w:rsidRPr="00D34580">
              <w:rPr>
                <w:i w:val="0"/>
                <w:iCs/>
                <w:noProof/>
                <w:webHidden/>
              </w:rPr>
              <w:fldChar w:fldCharType="separate"/>
            </w:r>
            <w:r w:rsidRPr="00D34580">
              <w:rPr>
                <w:i w:val="0"/>
                <w:iCs/>
                <w:noProof/>
                <w:webHidden/>
              </w:rPr>
              <w:t>66</w:t>
            </w:r>
            <w:r w:rsidRPr="00D34580">
              <w:rPr>
                <w:i w:val="0"/>
                <w:iCs/>
                <w:noProof/>
                <w:webHidden/>
              </w:rPr>
              <w:fldChar w:fldCharType="end"/>
            </w:r>
          </w:hyperlink>
        </w:p>
        <w:p w14:paraId="2B270F7B" w14:textId="67979637" w:rsidR="008B651E" w:rsidRDefault="008B651E">
          <w:pPr>
            <w:pStyle w:val="Turinys2"/>
            <w:tabs>
              <w:tab w:val="right" w:leader="dot" w:pos="9628"/>
            </w:tabs>
            <w:rPr>
              <w:rFonts w:asciiTheme="minorHAnsi" w:eastAsiaTheme="minorEastAsia" w:hAnsiTheme="minorHAnsi"/>
              <w:noProof/>
              <w:lang w:eastAsia="lt-LT"/>
            </w:rPr>
          </w:pPr>
          <w:hyperlink w:anchor="_Toc242441283" w:history="1">
            <w:r w:rsidRPr="0024721F">
              <w:rPr>
                <w:rStyle w:val="Hipersaitas"/>
                <w:noProof/>
              </w:rPr>
              <w:t>Dauginimasis ir vystymasis</w:t>
            </w:r>
            <w:r>
              <w:rPr>
                <w:noProof/>
                <w:webHidden/>
              </w:rPr>
              <w:tab/>
            </w:r>
            <w:r>
              <w:rPr>
                <w:noProof/>
                <w:webHidden/>
              </w:rPr>
              <w:fldChar w:fldCharType="begin"/>
            </w:r>
            <w:r>
              <w:rPr>
                <w:noProof/>
                <w:webHidden/>
              </w:rPr>
              <w:instrText xml:space="preserve"> PAGEREF _Toc242441283 \h </w:instrText>
            </w:r>
            <w:r>
              <w:rPr>
                <w:noProof/>
                <w:webHidden/>
              </w:rPr>
            </w:r>
            <w:r>
              <w:rPr>
                <w:noProof/>
                <w:webHidden/>
              </w:rPr>
              <w:fldChar w:fldCharType="separate"/>
            </w:r>
            <w:r>
              <w:rPr>
                <w:noProof/>
                <w:webHidden/>
              </w:rPr>
              <w:t>68</w:t>
            </w:r>
            <w:r>
              <w:rPr>
                <w:noProof/>
                <w:webHidden/>
              </w:rPr>
              <w:fldChar w:fldCharType="end"/>
            </w:r>
          </w:hyperlink>
        </w:p>
        <w:p w14:paraId="1489BE73" w14:textId="40B1408B" w:rsidR="008B651E" w:rsidRDefault="008B651E">
          <w:pPr>
            <w:pStyle w:val="Turinys3"/>
            <w:tabs>
              <w:tab w:val="right" w:leader="dot" w:pos="9628"/>
            </w:tabs>
            <w:rPr>
              <w:rFonts w:asciiTheme="minorHAnsi" w:eastAsiaTheme="minorEastAsia" w:hAnsiTheme="minorHAnsi"/>
              <w:noProof/>
              <w:lang w:eastAsia="lt-LT"/>
            </w:rPr>
          </w:pPr>
          <w:hyperlink w:anchor="_Toc242441284" w:history="1">
            <w:r w:rsidRPr="0024721F">
              <w:rPr>
                <w:rStyle w:val="Hipersaitas"/>
                <w:noProof/>
              </w:rPr>
              <w:t>Žmogaus gyvenimo ciklas</w:t>
            </w:r>
            <w:r>
              <w:rPr>
                <w:noProof/>
                <w:webHidden/>
              </w:rPr>
              <w:tab/>
            </w:r>
            <w:r>
              <w:rPr>
                <w:noProof/>
                <w:webHidden/>
              </w:rPr>
              <w:fldChar w:fldCharType="begin"/>
            </w:r>
            <w:r>
              <w:rPr>
                <w:noProof/>
                <w:webHidden/>
              </w:rPr>
              <w:instrText xml:space="preserve"> PAGEREF _Toc242441284 \h </w:instrText>
            </w:r>
            <w:r>
              <w:rPr>
                <w:noProof/>
                <w:webHidden/>
              </w:rPr>
            </w:r>
            <w:r>
              <w:rPr>
                <w:noProof/>
                <w:webHidden/>
              </w:rPr>
              <w:fldChar w:fldCharType="separate"/>
            </w:r>
            <w:r>
              <w:rPr>
                <w:noProof/>
                <w:webHidden/>
              </w:rPr>
              <w:t>68</w:t>
            </w:r>
            <w:r>
              <w:rPr>
                <w:noProof/>
                <w:webHidden/>
              </w:rPr>
              <w:fldChar w:fldCharType="end"/>
            </w:r>
          </w:hyperlink>
        </w:p>
        <w:p w14:paraId="035BF050" w14:textId="5C2AFB35" w:rsidR="008B651E" w:rsidRDefault="008B651E">
          <w:pPr>
            <w:pStyle w:val="Turinys4"/>
            <w:tabs>
              <w:tab w:val="right" w:leader="dot" w:pos="9628"/>
            </w:tabs>
            <w:rPr>
              <w:rFonts w:asciiTheme="minorHAnsi" w:eastAsiaTheme="minorEastAsia" w:hAnsiTheme="minorHAnsi"/>
              <w:i w:val="0"/>
              <w:noProof/>
              <w:lang w:eastAsia="lt-LT"/>
            </w:rPr>
          </w:pPr>
          <w:hyperlink w:anchor="_Toc242441285" w:history="1">
            <w:r w:rsidRPr="0024721F">
              <w:rPr>
                <w:rStyle w:val="Hipersaitas"/>
                <w:noProof/>
              </w:rPr>
              <w:t>Lytinė sistema ir brendimas</w:t>
            </w:r>
            <w:r>
              <w:rPr>
                <w:noProof/>
                <w:webHidden/>
              </w:rPr>
              <w:tab/>
            </w:r>
            <w:r w:rsidRPr="00D34580">
              <w:rPr>
                <w:i w:val="0"/>
                <w:iCs/>
                <w:noProof/>
                <w:webHidden/>
              </w:rPr>
              <w:fldChar w:fldCharType="begin"/>
            </w:r>
            <w:r w:rsidRPr="00D34580">
              <w:rPr>
                <w:i w:val="0"/>
                <w:iCs/>
                <w:noProof/>
                <w:webHidden/>
              </w:rPr>
              <w:instrText xml:space="preserve"> PAGEREF _Toc242441285 \h </w:instrText>
            </w:r>
            <w:r w:rsidRPr="00D34580">
              <w:rPr>
                <w:i w:val="0"/>
                <w:iCs/>
                <w:noProof/>
                <w:webHidden/>
              </w:rPr>
            </w:r>
            <w:r w:rsidRPr="00D34580">
              <w:rPr>
                <w:i w:val="0"/>
                <w:iCs/>
                <w:noProof/>
                <w:webHidden/>
              </w:rPr>
              <w:fldChar w:fldCharType="separate"/>
            </w:r>
            <w:r w:rsidRPr="00D34580">
              <w:rPr>
                <w:i w:val="0"/>
                <w:iCs/>
                <w:noProof/>
                <w:webHidden/>
              </w:rPr>
              <w:t>68</w:t>
            </w:r>
            <w:r w:rsidRPr="00D34580">
              <w:rPr>
                <w:i w:val="0"/>
                <w:iCs/>
                <w:noProof/>
                <w:webHidden/>
              </w:rPr>
              <w:fldChar w:fldCharType="end"/>
            </w:r>
          </w:hyperlink>
        </w:p>
        <w:p w14:paraId="791ED8D1" w14:textId="68D099BB" w:rsidR="008B651E" w:rsidRDefault="008B651E">
          <w:pPr>
            <w:pStyle w:val="Turinys3"/>
            <w:tabs>
              <w:tab w:val="right" w:leader="dot" w:pos="9628"/>
            </w:tabs>
            <w:rPr>
              <w:rFonts w:asciiTheme="minorHAnsi" w:eastAsiaTheme="minorEastAsia" w:hAnsiTheme="minorHAnsi"/>
              <w:noProof/>
              <w:lang w:eastAsia="lt-LT"/>
            </w:rPr>
          </w:pPr>
          <w:hyperlink w:anchor="_Toc242441286" w:history="1">
            <w:r w:rsidRPr="0024721F">
              <w:rPr>
                <w:rStyle w:val="Hipersaitas"/>
                <w:noProof/>
              </w:rPr>
              <w:t>Apvaisinimas ir vystymasis po apvaisinimo</w:t>
            </w:r>
            <w:r>
              <w:rPr>
                <w:noProof/>
                <w:webHidden/>
              </w:rPr>
              <w:tab/>
            </w:r>
            <w:r>
              <w:rPr>
                <w:noProof/>
                <w:webHidden/>
              </w:rPr>
              <w:fldChar w:fldCharType="begin"/>
            </w:r>
            <w:r>
              <w:rPr>
                <w:noProof/>
                <w:webHidden/>
              </w:rPr>
              <w:instrText xml:space="preserve"> PAGEREF _Toc242441286 \h </w:instrText>
            </w:r>
            <w:r>
              <w:rPr>
                <w:noProof/>
                <w:webHidden/>
              </w:rPr>
            </w:r>
            <w:r>
              <w:rPr>
                <w:noProof/>
                <w:webHidden/>
              </w:rPr>
              <w:fldChar w:fldCharType="separate"/>
            </w:r>
            <w:r>
              <w:rPr>
                <w:noProof/>
                <w:webHidden/>
              </w:rPr>
              <w:t>72</w:t>
            </w:r>
            <w:r>
              <w:rPr>
                <w:noProof/>
                <w:webHidden/>
              </w:rPr>
              <w:fldChar w:fldCharType="end"/>
            </w:r>
          </w:hyperlink>
        </w:p>
        <w:p w14:paraId="2F70CD20" w14:textId="7F059426" w:rsidR="008B651E" w:rsidRDefault="008B651E">
          <w:pPr>
            <w:pStyle w:val="Turinys4"/>
            <w:tabs>
              <w:tab w:val="right" w:leader="dot" w:pos="9628"/>
            </w:tabs>
            <w:rPr>
              <w:rFonts w:asciiTheme="minorHAnsi" w:eastAsiaTheme="minorEastAsia" w:hAnsiTheme="minorHAnsi"/>
              <w:i w:val="0"/>
              <w:noProof/>
              <w:lang w:eastAsia="lt-LT"/>
            </w:rPr>
          </w:pPr>
          <w:hyperlink w:anchor="_Toc242441287" w:history="1">
            <w:r w:rsidRPr="0024721F">
              <w:rPr>
                <w:rStyle w:val="Hipersaitas"/>
                <w:noProof/>
              </w:rPr>
              <w:t>Nuo apvaisinimo iki gimimo</w:t>
            </w:r>
            <w:r>
              <w:rPr>
                <w:noProof/>
                <w:webHidden/>
              </w:rPr>
              <w:tab/>
            </w:r>
            <w:r w:rsidRPr="00D34580">
              <w:rPr>
                <w:i w:val="0"/>
                <w:iCs/>
                <w:noProof/>
                <w:webHidden/>
              </w:rPr>
              <w:fldChar w:fldCharType="begin"/>
            </w:r>
            <w:r w:rsidRPr="00D34580">
              <w:rPr>
                <w:i w:val="0"/>
                <w:iCs/>
                <w:noProof/>
                <w:webHidden/>
              </w:rPr>
              <w:instrText xml:space="preserve"> PAGEREF _Toc242441287 \h </w:instrText>
            </w:r>
            <w:r w:rsidRPr="00D34580">
              <w:rPr>
                <w:i w:val="0"/>
                <w:iCs/>
                <w:noProof/>
                <w:webHidden/>
              </w:rPr>
            </w:r>
            <w:r w:rsidRPr="00D34580">
              <w:rPr>
                <w:i w:val="0"/>
                <w:iCs/>
                <w:noProof/>
                <w:webHidden/>
              </w:rPr>
              <w:fldChar w:fldCharType="separate"/>
            </w:r>
            <w:r w:rsidRPr="00D34580">
              <w:rPr>
                <w:i w:val="0"/>
                <w:iCs/>
                <w:noProof/>
                <w:webHidden/>
              </w:rPr>
              <w:t>72</w:t>
            </w:r>
            <w:r w:rsidRPr="00D34580">
              <w:rPr>
                <w:i w:val="0"/>
                <w:iCs/>
                <w:noProof/>
                <w:webHidden/>
              </w:rPr>
              <w:fldChar w:fldCharType="end"/>
            </w:r>
          </w:hyperlink>
        </w:p>
        <w:p w14:paraId="157A2091" w14:textId="7BDAC8A0" w:rsidR="008B651E" w:rsidRDefault="008B651E">
          <w:pPr>
            <w:pStyle w:val="Turinys3"/>
            <w:tabs>
              <w:tab w:val="right" w:leader="dot" w:pos="9628"/>
            </w:tabs>
            <w:rPr>
              <w:rFonts w:asciiTheme="minorHAnsi" w:eastAsiaTheme="minorEastAsia" w:hAnsiTheme="minorHAnsi"/>
              <w:noProof/>
              <w:lang w:eastAsia="lt-LT"/>
            </w:rPr>
          </w:pPr>
          <w:hyperlink w:anchor="_Toc242441288" w:history="1">
            <w:r w:rsidRPr="0024721F">
              <w:rPr>
                <w:rStyle w:val="Hipersaitas"/>
                <w:noProof/>
              </w:rPr>
              <w:t>Vaisingumas. Lytiškai plintančios ligos</w:t>
            </w:r>
            <w:r>
              <w:rPr>
                <w:noProof/>
                <w:webHidden/>
              </w:rPr>
              <w:tab/>
            </w:r>
            <w:r>
              <w:rPr>
                <w:noProof/>
                <w:webHidden/>
              </w:rPr>
              <w:fldChar w:fldCharType="begin"/>
            </w:r>
            <w:r>
              <w:rPr>
                <w:noProof/>
                <w:webHidden/>
              </w:rPr>
              <w:instrText xml:space="preserve"> PAGEREF _Toc242441288 \h </w:instrText>
            </w:r>
            <w:r>
              <w:rPr>
                <w:noProof/>
                <w:webHidden/>
              </w:rPr>
            </w:r>
            <w:r>
              <w:rPr>
                <w:noProof/>
                <w:webHidden/>
              </w:rPr>
              <w:fldChar w:fldCharType="separate"/>
            </w:r>
            <w:r>
              <w:rPr>
                <w:noProof/>
                <w:webHidden/>
              </w:rPr>
              <w:t>75</w:t>
            </w:r>
            <w:r>
              <w:rPr>
                <w:noProof/>
                <w:webHidden/>
              </w:rPr>
              <w:fldChar w:fldCharType="end"/>
            </w:r>
          </w:hyperlink>
        </w:p>
        <w:p w14:paraId="09400949" w14:textId="729D1078" w:rsidR="008B651E" w:rsidRDefault="008B651E">
          <w:pPr>
            <w:pStyle w:val="Turinys4"/>
            <w:tabs>
              <w:tab w:val="right" w:leader="dot" w:pos="9628"/>
            </w:tabs>
            <w:rPr>
              <w:rFonts w:asciiTheme="minorHAnsi" w:eastAsiaTheme="minorEastAsia" w:hAnsiTheme="minorHAnsi"/>
              <w:i w:val="0"/>
              <w:noProof/>
              <w:lang w:eastAsia="lt-LT"/>
            </w:rPr>
          </w:pPr>
          <w:hyperlink w:anchor="_Toc242441289" w:history="1">
            <w:r w:rsidRPr="0024721F">
              <w:rPr>
                <w:rStyle w:val="Hipersaitas"/>
                <w:noProof/>
              </w:rPr>
              <w:t>Lytiškai plintančių ligų paplitimas ir prevencija</w:t>
            </w:r>
            <w:r>
              <w:rPr>
                <w:noProof/>
                <w:webHidden/>
              </w:rPr>
              <w:tab/>
            </w:r>
            <w:r w:rsidRPr="00D34580">
              <w:rPr>
                <w:i w:val="0"/>
                <w:iCs/>
                <w:noProof/>
                <w:webHidden/>
              </w:rPr>
              <w:fldChar w:fldCharType="begin"/>
            </w:r>
            <w:r w:rsidRPr="00D34580">
              <w:rPr>
                <w:i w:val="0"/>
                <w:iCs/>
                <w:noProof/>
                <w:webHidden/>
              </w:rPr>
              <w:instrText xml:space="preserve"> PAGEREF _Toc242441289 \h </w:instrText>
            </w:r>
            <w:r w:rsidRPr="00D34580">
              <w:rPr>
                <w:i w:val="0"/>
                <w:iCs/>
                <w:noProof/>
                <w:webHidden/>
              </w:rPr>
            </w:r>
            <w:r w:rsidRPr="00D34580">
              <w:rPr>
                <w:i w:val="0"/>
                <w:iCs/>
                <w:noProof/>
                <w:webHidden/>
              </w:rPr>
              <w:fldChar w:fldCharType="separate"/>
            </w:r>
            <w:r w:rsidRPr="00D34580">
              <w:rPr>
                <w:i w:val="0"/>
                <w:iCs/>
                <w:noProof/>
                <w:webHidden/>
              </w:rPr>
              <w:t>75</w:t>
            </w:r>
            <w:r w:rsidRPr="00D34580">
              <w:rPr>
                <w:i w:val="0"/>
                <w:iCs/>
                <w:noProof/>
                <w:webHidden/>
              </w:rPr>
              <w:fldChar w:fldCharType="end"/>
            </w:r>
          </w:hyperlink>
        </w:p>
        <w:p w14:paraId="78B0E83E" w14:textId="6C9FF32B" w:rsidR="008B651E" w:rsidRDefault="008B651E">
          <w:pPr>
            <w:pStyle w:val="Turinys2"/>
            <w:tabs>
              <w:tab w:val="right" w:leader="dot" w:pos="9628"/>
            </w:tabs>
            <w:rPr>
              <w:rFonts w:asciiTheme="minorHAnsi" w:eastAsiaTheme="minorEastAsia" w:hAnsiTheme="minorHAnsi"/>
              <w:noProof/>
              <w:lang w:eastAsia="lt-LT"/>
            </w:rPr>
          </w:pPr>
          <w:hyperlink w:anchor="_Toc242441290" w:history="1">
            <w:r w:rsidRPr="0024721F">
              <w:rPr>
                <w:rStyle w:val="Hipersaitas"/>
                <w:noProof/>
              </w:rPr>
              <w:t>Transplantacija ir sveikata</w:t>
            </w:r>
            <w:r>
              <w:rPr>
                <w:noProof/>
                <w:webHidden/>
              </w:rPr>
              <w:tab/>
            </w:r>
            <w:r>
              <w:rPr>
                <w:noProof/>
                <w:webHidden/>
              </w:rPr>
              <w:fldChar w:fldCharType="begin"/>
            </w:r>
            <w:r>
              <w:rPr>
                <w:noProof/>
                <w:webHidden/>
              </w:rPr>
              <w:instrText xml:space="preserve"> PAGEREF _Toc242441290 \h </w:instrText>
            </w:r>
            <w:r>
              <w:rPr>
                <w:noProof/>
                <w:webHidden/>
              </w:rPr>
            </w:r>
            <w:r>
              <w:rPr>
                <w:noProof/>
                <w:webHidden/>
              </w:rPr>
              <w:fldChar w:fldCharType="separate"/>
            </w:r>
            <w:r>
              <w:rPr>
                <w:noProof/>
                <w:webHidden/>
              </w:rPr>
              <w:t>78</w:t>
            </w:r>
            <w:r>
              <w:rPr>
                <w:noProof/>
                <w:webHidden/>
              </w:rPr>
              <w:fldChar w:fldCharType="end"/>
            </w:r>
          </w:hyperlink>
        </w:p>
        <w:p w14:paraId="35CA919A" w14:textId="7DA98EE1" w:rsidR="008B651E" w:rsidRDefault="008B651E">
          <w:pPr>
            <w:pStyle w:val="Turinys3"/>
            <w:tabs>
              <w:tab w:val="right" w:leader="dot" w:pos="9628"/>
            </w:tabs>
            <w:rPr>
              <w:rFonts w:asciiTheme="minorHAnsi" w:eastAsiaTheme="minorEastAsia" w:hAnsiTheme="minorHAnsi"/>
              <w:noProof/>
              <w:lang w:eastAsia="lt-LT"/>
            </w:rPr>
          </w:pPr>
          <w:hyperlink w:anchor="_Toc242441291" w:history="1">
            <w:r w:rsidRPr="0024721F">
              <w:rPr>
                <w:rStyle w:val="Hipersaitas"/>
                <w:noProof/>
              </w:rPr>
              <w:t>Organų donorystė</w:t>
            </w:r>
            <w:r>
              <w:rPr>
                <w:noProof/>
                <w:webHidden/>
              </w:rPr>
              <w:tab/>
            </w:r>
            <w:r>
              <w:rPr>
                <w:noProof/>
                <w:webHidden/>
              </w:rPr>
              <w:fldChar w:fldCharType="begin"/>
            </w:r>
            <w:r>
              <w:rPr>
                <w:noProof/>
                <w:webHidden/>
              </w:rPr>
              <w:instrText xml:space="preserve"> PAGEREF _Toc242441291 \h </w:instrText>
            </w:r>
            <w:r>
              <w:rPr>
                <w:noProof/>
                <w:webHidden/>
              </w:rPr>
            </w:r>
            <w:r>
              <w:rPr>
                <w:noProof/>
                <w:webHidden/>
              </w:rPr>
              <w:fldChar w:fldCharType="separate"/>
            </w:r>
            <w:r>
              <w:rPr>
                <w:noProof/>
                <w:webHidden/>
              </w:rPr>
              <w:t>78</w:t>
            </w:r>
            <w:r>
              <w:rPr>
                <w:noProof/>
                <w:webHidden/>
              </w:rPr>
              <w:fldChar w:fldCharType="end"/>
            </w:r>
          </w:hyperlink>
        </w:p>
        <w:p w14:paraId="37409D2F" w14:textId="35C2776F" w:rsidR="008B651E" w:rsidRDefault="008B651E">
          <w:pPr>
            <w:pStyle w:val="Turinys4"/>
            <w:tabs>
              <w:tab w:val="right" w:leader="dot" w:pos="9628"/>
            </w:tabs>
            <w:rPr>
              <w:rFonts w:asciiTheme="minorHAnsi" w:eastAsiaTheme="minorEastAsia" w:hAnsiTheme="minorHAnsi"/>
              <w:i w:val="0"/>
              <w:noProof/>
              <w:lang w:eastAsia="lt-LT"/>
            </w:rPr>
          </w:pPr>
          <w:hyperlink w:anchor="_Toc242441292" w:history="1">
            <w:r w:rsidRPr="0024721F">
              <w:rPr>
                <w:rStyle w:val="Hipersaitas"/>
                <w:noProof/>
              </w:rPr>
              <w:t>Organų transplantacija – kai vienas organas gali išgelbėti gyvybę</w:t>
            </w:r>
            <w:r>
              <w:rPr>
                <w:noProof/>
                <w:webHidden/>
              </w:rPr>
              <w:tab/>
            </w:r>
            <w:r w:rsidRPr="00D34580">
              <w:rPr>
                <w:i w:val="0"/>
                <w:iCs/>
                <w:noProof/>
                <w:webHidden/>
              </w:rPr>
              <w:fldChar w:fldCharType="begin"/>
            </w:r>
            <w:r w:rsidRPr="00D34580">
              <w:rPr>
                <w:i w:val="0"/>
                <w:iCs/>
                <w:noProof/>
                <w:webHidden/>
              </w:rPr>
              <w:instrText xml:space="preserve"> PAGEREF _Toc242441292 \h </w:instrText>
            </w:r>
            <w:r w:rsidRPr="00D34580">
              <w:rPr>
                <w:i w:val="0"/>
                <w:iCs/>
                <w:noProof/>
                <w:webHidden/>
              </w:rPr>
            </w:r>
            <w:r w:rsidRPr="00D34580">
              <w:rPr>
                <w:i w:val="0"/>
                <w:iCs/>
                <w:noProof/>
                <w:webHidden/>
              </w:rPr>
              <w:fldChar w:fldCharType="separate"/>
            </w:r>
            <w:r w:rsidRPr="00D34580">
              <w:rPr>
                <w:i w:val="0"/>
                <w:iCs/>
                <w:noProof/>
                <w:webHidden/>
              </w:rPr>
              <w:t>78</w:t>
            </w:r>
            <w:r w:rsidRPr="00D34580">
              <w:rPr>
                <w:i w:val="0"/>
                <w:iCs/>
                <w:noProof/>
                <w:webHidden/>
              </w:rPr>
              <w:fldChar w:fldCharType="end"/>
            </w:r>
          </w:hyperlink>
        </w:p>
        <w:p w14:paraId="44DADE8E" w14:textId="6199C785" w:rsidR="008B651E" w:rsidRDefault="008B651E">
          <w:pPr>
            <w:pStyle w:val="Turinys1"/>
            <w:tabs>
              <w:tab w:val="right" w:leader="dot" w:pos="9628"/>
            </w:tabs>
            <w:rPr>
              <w:rFonts w:asciiTheme="minorHAnsi" w:eastAsiaTheme="minorEastAsia" w:hAnsiTheme="minorHAnsi"/>
              <w:b w:val="0"/>
              <w:noProof/>
              <w:lang w:eastAsia="lt-LT"/>
            </w:rPr>
          </w:pPr>
          <w:hyperlink w:anchor="_Toc242441293" w:history="1">
            <w:r w:rsidRPr="0024721F">
              <w:rPr>
                <w:rStyle w:val="Hipersaitas"/>
                <w:noProof/>
              </w:rPr>
              <w:t>10 (II gimnazijos)</w:t>
            </w:r>
            <w:r w:rsidRPr="0024721F">
              <w:rPr>
                <w:rStyle w:val="Hipersaitas"/>
                <w:rFonts w:cs="Times New Roman"/>
                <w:noProof/>
              </w:rPr>
              <w:t xml:space="preserve"> klasė</w:t>
            </w:r>
            <w:r>
              <w:rPr>
                <w:noProof/>
                <w:webHidden/>
              </w:rPr>
              <w:tab/>
            </w:r>
            <w:r>
              <w:rPr>
                <w:noProof/>
                <w:webHidden/>
              </w:rPr>
              <w:fldChar w:fldCharType="begin"/>
            </w:r>
            <w:r>
              <w:rPr>
                <w:noProof/>
                <w:webHidden/>
              </w:rPr>
              <w:instrText xml:space="preserve"> PAGEREF _Toc242441293 \h </w:instrText>
            </w:r>
            <w:r>
              <w:rPr>
                <w:noProof/>
                <w:webHidden/>
              </w:rPr>
            </w:r>
            <w:r>
              <w:rPr>
                <w:noProof/>
                <w:webHidden/>
              </w:rPr>
              <w:fldChar w:fldCharType="separate"/>
            </w:r>
            <w:r>
              <w:rPr>
                <w:noProof/>
                <w:webHidden/>
              </w:rPr>
              <w:t>80</w:t>
            </w:r>
            <w:r>
              <w:rPr>
                <w:noProof/>
                <w:webHidden/>
              </w:rPr>
              <w:fldChar w:fldCharType="end"/>
            </w:r>
          </w:hyperlink>
        </w:p>
        <w:p w14:paraId="1B98B632" w14:textId="79506043" w:rsidR="008B651E" w:rsidRDefault="008B651E">
          <w:pPr>
            <w:pStyle w:val="Turinys2"/>
            <w:tabs>
              <w:tab w:val="right" w:leader="dot" w:pos="9628"/>
            </w:tabs>
            <w:rPr>
              <w:rFonts w:asciiTheme="minorHAnsi" w:eastAsiaTheme="minorEastAsia" w:hAnsiTheme="minorHAnsi"/>
              <w:noProof/>
              <w:lang w:eastAsia="lt-LT"/>
            </w:rPr>
          </w:pPr>
          <w:hyperlink w:anchor="_Toc242441294" w:history="1">
            <w:r w:rsidRPr="0024721F">
              <w:rPr>
                <w:rStyle w:val="Hipersaitas"/>
                <w:noProof/>
              </w:rPr>
              <w:t>Paveldėjimas ir biotechnologijos</w:t>
            </w:r>
            <w:r>
              <w:rPr>
                <w:noProof/>
                <w:webHidden/>
              </w:rPr>
              <w:tab/>
            </w:r>
            <w:r>
              <w:rPr>
                <w:noProof/>
                <w:webHidden/>
              </w:rPr>
              <w:fldChar w:fldCharType="begin"/>
            </w:r>
            <w:r>
              <w:rPr>
                <w:noProof/>
                <w:webHidden/>
              </w:rPr>
              <w:instrText xml:space="preserve"> PAGEREF _Toc242441294 \h </w:instrText>
            </w:r>
            <w:r>
              <w:rPr>
                <w:noProof/>
                <w:webHidden/>
              </w:rPr>
            </w:r>
            <w:r>
              <w:rPr>
                <w:noProof/>
                <w:webHidden/>
              </w:rPr>
              <w:fldChar w:fldCharType="separate"/>
            </w:r>
            <w:r>
              <w:rPr>
                <w:noProof/>
                <w:webHidden/>
              </w:rPr>
              <w:t>80</w:t>
            </w:r>
            <w:r>
              <w:rPr>
                <w:noProof/>
                <w:webHidden/>
              </w:rPr>
              <w:fldChar w:fldCharType="end"/>
            </w:r>
          </w:hyperlink>
        </w:p>
        <w:p w14:paraId="4C925004" w14:textId="16257A97" w:rsidR="008B651E" w:rsidRDefault="008B651E">
          <w:pPr>
            <w:pStyle w:val="Turinys3"/>
            <w:tabs>
              <w:tab w:val="right" w:leader="dot" w:pos="9628"/>
            </w:tabs>
            <w:rPr>
              <w:rFonts w:asciiTheme="minorHAnsi" w:eastAsiaTheme="minorEastAsia" w:hAnsiTheme="minorHAnsi"/>
              <w:noProof/>
              <w:lang w:eastAsia="lt-LT"/>
            </w:rPr>
          </w:pPr>
          <w:hyperlink w:anchor="_Toc242441295" w:history="1">
            <w:r w:rsidRPr="0024721F">
              <w:rPr>
                <w:rStyle w:val="Hipersaitas"/>
                <w:noProof/>
              </w:rPr>
              <w:t>Genetika</w:t>
            </w:r>
            <w:r>
              <w:rPr>
                <w:noProof/>
                <w:webHidden/>
              </w:rPr>
              <w:tab/>
            </w:r>
            <w:r>
              <w:rPr>
                <w:noProof/>
                <w:webHidden/>
              </w:rPr>
              <w:fldChar w:fldCharType="begin"/>
            </w:r>
            <w:r>
              <w:rPr>
                <w:noProof/>
                <w:webHidden/>
              </w:rPr>
              <w:instrText xml:space="preserve"> PAGEREF _Toc242441295 \h </w:instrText>
            </w:r>
            <w:r>
              <w:rPr>
                <w:noProof/>
                <w:webHidden/>
              </w:rPr>
            </w:r>
            <w:r>
              <w:rPr>
                <w:noProof/>
                <w:webHidden/>
              </w:rPr>
              <w:fldChar w:fldCharType="separate"/>
            </w:r>
            <w:r>
              <w:rPr>
                <w:noProof/>
                <w:webHidden/>
              </w:rPr>
              <w:t>80</w:t>
            </w:r>
            <w:r>
              <w:rPr>
                <w:noProof/>
                <w:webHidden/>
              </w:rPr>
              <w:fldChar w:fldCharType="end"/>
            </w:r>
          </w:hyperlink>
        </w:p>
        <w:p w14:paraId="2414779B" w14:textId="4DF94D9B" w:rsidR="008B651E" w:rsidRDefault="008B651E">
          <w:pPr>
            <w:pStyle w:val="Turinys4"/>
            <w:tabs>
              <w:tab w:val="right" w:leader="dot" w:pos="9628"/>
            </w:tabs>
            <w:rPr>
              <w:rFonts w:asciiTheme="minorHAnsi" w:eastAsiaTheme="minorEastAsia" w:hAnsiTheme="minorHAnsi"/>
              <w:i w:val="0"/>
              <w:noProof/>
              <w:lang w:eastAsia="lt-LT"/>
            </w:rPr>
          </w:pPr>
          <w:hyperlink w:anchor="_Toc242441296" w:history="1">
            <w:r w:rsidRPr="0024721F">
              <w:rPr>
                <w:rStyle w:val="Hipersaitas"/>
                <w:noProof/>
              </w:rPr>
              <w:t>Ką atskleidžia organizmų kariotipai?</w:t>
            </w:r>
            <w:r>
              <w:rPr>
                <w:noProof/>
                <w:webHidden/>
              </w:rPr>
              <w:tab/>
            </w:r>
            <w:r w:rsidRPr="00D34580">
              <w:rPr>
                <w:i w:val="0"/>
                <w:iCs/>
                <w:noProof/>
                <w:webHidden/>
              </w:rPr>
              <w:fldChar w:fldCharType="begin"/>
            </w:r>
            <w:r w:rsidRPr="00D34580">
              <w:rPr>
                <w:i w:val="0"/>
                <w:iCs/>
                <w:noProof/>
                <w:webHidden/>
              </w:rPr>
              <w:instrText xml:space="preserve"> PAGEREF _Toc242441296 \h </w:instrText>
            </w:r>
            <w:r w:rsidRPr="00D34580">
              <w:rPr>
                <w:i w:val="0"/>
                <w:iCs/>
                <w:noProof/>
                <w:webHidden/>
              </w:rPr>
            </w:r>
            <w:r w:rsidRPr="00D34580">
              <w:rPr>
                <w:i w:val="0"/>
                <w:iCs/>
                <w:noProof/>
                <w:webHidden/>
              </w:rPr>
              <w:fldChar w:fldCharType="separate"/>
            </w:r>
            <w:r w:rsidRPr="00D34580">
              <w:rPr>
                <w:i w:val="0"/>
                <w:iCs/>
                <w:noProof/>
                <w:webHidden/>
              </w:rPr>
              <w:t>80</w:t>
            </w:r>
            <w:r w:rsidRPr="00D34580">
              <w:rPr>
                <w:i w:val="0"/>
                <w:iCs/>
                <w:noProof/>
                <w:webHidden/>
              </w:rPr>
              <w:fldChar w:fldCharType="end"/>
            </w:r>
          </w:hyperlink>
        </w:p>
        <w:p w14:paraId="403D3A18" w14:textId="0BB39CDE" w:rsidR="008B651E" w:rsidRDefault="008B651E">
          <w:pPr>
            <w:pStyle w:val="Turinys4"/>
            <w:tabs>
              <w:tab w:val="right" w:leader="dot" w:pos="9628"/>
            </w:tabs>
            <w:rPr>
              <w:rFonts w:asciiTheme="minorHAnsi" w:eastAsiaTheme="minorEastAsia" w:hAnsiTheme="minorHAnsi"/>
              <w:i w:val="0"/>
              <w:noProof/>
              <w:lang w:eastAsia="lt-LT"/>
            </w:rPr>
          </w:pPr>
          <w:hyperlink w:anchor="_Toc242441297" w:history="1">
            <w:r w:rsidRPr="0024721F">
              <w:rPr>
                <w:rStyle w:val="Hipersaitas"/>
                <w:noProof/>
              </w:rPr>
              <w:t>Genealoginis medis: kaip paveldimi požymiai šeimoje?</w:t>
            </w:r>
            <w:r>
              <w:rPr>
                <w:noProof/>
                <w:webHidden/>
              </w:rPr>
              <w:tab/>
            </w:r>
            <w:r w:rsidRPr="00D34580">
              <w:rPr>
                <w:i w:val="0"/>
                <w:iCs/>
                <w:noProof/>
                <w:webHidden/>
              </w:rPr>
              <w:fldChar w:fldCharType="begin"/>
            </w:r>
            <w:r w:rsidRPr="00D34580">
              <w:rPr>
                <w:i w:val="0"/>
                <w:iCs/>
                <w:noProof/>
                <w:webHidden/>
              </w:rPr>
              <w:instrText xml:space="preserve"> PAGEREF _Toc242441297 \h </w:instrText>
            </w:r>
            <w:r w:rsidRPr="00D34580">
              <w:rPr>
                <w:i w:val="0"/>
                <w:iCs/>
                <w:noProof/>
                <w:webHidden/>
              </w:rPr>
            </w:r>
            <w:r w:rsidRPr="00D34580">
              <w:rPr>
                <w:i w:val="0"/>
                <w:iCs/>
                <w:noProof/>
                <w:webHidden/>
              </w:rPr>
              <w:fldChar w:fldCharType="separate"/>
            </w:r>
            <w:r w:rsidRPr="00D34580">
              <w:rPr>
                <w:i w:val="0"/>
                <w:iCs/>
                <w:noProof/>
                <w:webHidden/>
              </w:rPr>
              <w:t>83</w:t>
            </w:r>
            <w:r w:rsidRPr="00D34580">
              <w:rPr>
                <w:i w:val="0"/>
                <w:iCs/>
                <w:noProof/>
                <w:webHidden/>
              </w:rPr>
              <w:fldChar w:fldCharType="end"/>
            </w:r>
          </w:hyperlink>
        </w:p>
        <w:p w14:paraId="07EA7AD2" w14:textId="7D921C9A" w:rsidR="008B651E" w:rsidRDefault="008B651E">
          <w:pPr>
            <w:pStyle w:val="Turinys3"/>
            <w:tabs>
              <w:tab w:val="right" w:leader="dot" w:pos="9628"/>
            </w:tabs>
            <w:rPr>
              <w:rFonts w:asciiTheme="minorHAnsi" w:eastAsiaTheme="minorEastAsia" w:hAnsiTheme="minorHAnsi"/>
              <w:noProof/>
              <w:lang w:eastAsia="lt-LT"/>
            </w:rPr>
          </w:pPr>
          <w:hyperlink w:anchor="_Toc242441298" w:history="1">
            <w:r w:rsidRPr="0024721F">
              <w:rPr>
                <w:rStyle w:val="Hipersaitas"/>
                <w:noProof/>
              </w:rPr>
              <w:t>Biotechnologijos</w:t>
            </w:r>
            <w:r>
              <w:rPr>
                <w:noProof/>
                <w:webHidden/>
              </w:rPr>
              <w:tab/>
            </w:r>
            <w:r>
              <w:rPr>
                <w:noProof/>
                <w:webHidden/>
              </w:rPr>
              <w:fldChar w:fldCharType="begin"/>
            </w:r>
            <w:r>
              <w:rPr>
                <w:noProof/>
                <w:webHidden/>
              </w:rPr>
              <w:instrText xml:space="preserve"> PAGEREF _Toc242441298 \h </w:instrText>
            </w:r>
            <w:r>
              <w:rPr>
                <w:noProof/>
                <w:webHidden/>
              </w:rPr>
            </w:r>
            <w:r>
              <w:rPr>
                <w:noProof/>
                <w:webHidden/>
              </w:rPr>
              <w:fldChar w:fldCharType="separate"/>
            </w:r>
            <w:r>
              <w:rPr>
                <w:noProof/>
                <w:webHidden/>
              </w:rPr>
              <w:t>88</w:t>
            </w:r>
            <w:r>
              <w:rPr>
                <w:noProof/>
                <w:webHidden/>
              </w:rPr>
              <w:fldChar w:fldCharType="end"/>
            </w:r>
          </w:hyperlink>
        </w:p>
        <w:p w14:paraId="4976846F" w14:textId="2B6490BF" w:rsidR="008B651E" w:rsidRDefault="008B651E">
          <w:pPr>
            <w:pStyle w:val="Turinys4"/>
            <w:tabs>
              <w:tab w:val="right" w:leader="dot" w:pos="9628"/>
            </w:tabs>
            <w:rPr>
              <w:rFonts w:asciiTheme="minorHAnsi" w:eastAsiaTheme="minorEastAsia" w:hAnsiTheme="minorHAnsi"/>
              <w:i w:val="0"/>
              <w:noProof/>
              <w:lang w:eastAsia="lt-LT"/>
            </w:rPr>
          </w:pPr>
          <w:hyperlink w:anchor="_Toc242441299" w:history="1">
            <w:r w:rsidRPr="0024721F">
              <w:rPr>
                <w:rStyle w:val="Hipersaitas"/>
                <w:noProof/>
              </w:rPr>
              <w:t>CRISPR–Cas9: kaip galima pakeisti DNR?</w:t>
            </w:r>
            <w:r>
              <w:rPr>
                <w:noProof/>
                <w:webHidden/>
              </w:rPr>
              <w:tab/>
            </w:r>
            <w:r w:rsidRPr="00D34580">
              <w:rPr>
                <w:i w:val="0"/>
                <w:iCs/>
                <w:noProof/>
                <w:webHidden/>
              </w:rPr>
              <w:fldChar w:fldCharType="begin"/>
            </w:r>
            <w:r w:rsidRPr="00D34580">
              <w:rPr>
                <w:i w:val="0"/>
                <w:iCs/>
                <w:noProof/>
                <w:webHidden/>
              </w:rPr>
              <w:instrText xml:space="preserve"> PAGEREF _Toc242441299 \h </w:instrText>
            </w:r>
            <w:r w:rsidRPr="00D34580">
              <w:rPr>
                <w:i w:val="0"/>
                <w:iCs/>
                <w:noProof/>
                <w:webHidden/>
              </w:rPr>
            </w:r>
            <w:r w:rsidRPr="00D34580">
              <w:rPr>
                <w:i w:val="0"/>
                <w:iCs/>
                <w:noProof/>
                <w:webHidden/>
              </w:rPr>
              <w:fldChar w:fldCharType="separate"/>
            </w:r>
            <w:r w:rsidRPr="00D34580">
              <w:rPr>
                <w:i w:val="0"/>
                <w:iCs/>
                <w:noProof/>
                <w:webHidden/>
              </w:rPr>
              <w:t>88</w:t>
            </w:r>
            <w:r w:rsidRPr="00D34580">
              <w:rPr>
                <w:i w:val="0"/>
                <w:iCs/>
                <w:noProof/>
                <w:webHidden/>
              </w:rPr>
              <w:fldChar w:fldCharType="end"/>
            </w:r>
          </w:hyperlink>
        </w:p>
        <w:p w14:paraId="62C36E5D" w14:textId="5C5CA18D" w:rsidR="008B651E" w:rsidRDefault="008B651E">
          <w:pPr>
            <w:pStyle w:val="Turinys2"/>
            <w:tabs>
              <w:tab w:val="right" w:leader="dot" w:pos="9628"/>
            </w:tabs>
            <w:rPr>
              <w:rFonts w:asciiTheme="minorHAnsi" w:eastAsiaTheme="minorEastAsia" w:hAnsiTheme="minorHAnsi"/>
              <w:noProof/>
              <w:lang w:eastAsia="lt-LT"/>
            </w:rPr>
          </w:pPr>
          <w:hyperlink w:anchor="_Toc242441300" w:history="1">
            <w:r w:rsidRPr="0024721F">
              <w:rPr>
                <w:rStyle w:val="Hipersaitas"/>
                <w:noProof/>
              </w:rPr>
              <w:t>Žmogaus poveikis aplinkai</w:t>
            </w:r>
            <w:r>
              <w:rPr>
                <w:noProof/>
                <w:webHidden/>
              </w:rPr>
              <w:tab/>
            </w:r>
            <w:r>
              <w:rPr>
                <w:noProof/>
                <w:webHidden/>
              </w:rPr>
              <w:fldChar w:fldCharType="begin"/>
            </w:r>
            <w:r>
              <w:rPr>
                <w:noProof/>
                <w:webHidden/>
              </w:rPr>
              <w:instrText xml:space="preserve"> PAGEREF _Toc242441300 \h </w:instrText>
            </w:r>
            <w:r>
              <w:rPr>
                <w:noProof/>
                <w:webHidden/>
              </w:rPr>
            </w:r>
            <w:r>
              <w:rPr>
                <w:noProof/>
                <w:webHidden/>
              </w:rPr>
              <w:fldChar w:fldCharType="separate"/>
            </w:r>
            <w:r>
              <w:rPr>
                <w:noProof/>
                <w:webHidden/>
              </w:rPr>
              <w:t>92</w:t>
            </w:r>
            <w:r>
              <w:rPr>
                <w:noProof/>
                <w:webHidden/>
              </w:rPr>
              <w:fldChar w:fldCharType="end"/>
            </w:r>
          </w:hyperlink>
        </w:p>
        <w:p w14:paraId="7E6DD008" w14:textId="08496F1A" w:rsidR="008B651E" w:rsidRDefault="008B651E">
          <w:pPr>
            <w:pStyle w:val="Turinys3"/>
            <w:tabs>
              <w:tab w:val="right" w:leader="dot" w:pos="9628"/>
            </w:tabs>
            <w:rPr>
              <w:rFonts w:asciiTheme="minorHAnsi" w:eastAsiaTheme="minorEastAsia" w:hAnsiTheme="minorHAnsi"/>
              <w:noProof/>
              <w:lang w:eastAsia="lt-LT"/>
            </w:rPr>
          </w:pPr>
          <w:hyperlink w:anchor="_Toc242441301" w:history="1">
            <w:r w:rsidRPr="0024721F">
              <w:rPr>
                <w:rStyle w:val="Hipersaitas"/>
                <w:noProof/>
              </w:rPr>
              <w:t>Ekologinės problemos</w:t>
            </w:r>
            <w:r>
              <w:rPr>
                <w:noProof/>
                <w:webHidden/>
              </w:rPr>
              <w:tab/>
            </w:r>
            <w:r>
              <w:rPr>
                <w:noProof/>
                <w:webHidden/>
              </w:rPr>
              <w:fldChar w:fldCharType="begin"/>
            </w:r>
            <w:r>
              <w:rPr>
                <w:noProof/>
                <w:webHidden/>
              </w:rPr>
              <w:instrText xml:space="preserve"> PAGEREF _Toc242441301 \h </w:instrText>
            </w:r>
            <w:r>
              <w:rPr>
                <w:noProof/>
                <w:webHidden/>
              </w:rPr>
            </w:r>
            <w:r>
              <w:rPr>
                <w:noProof/>
                <w:webHidden/>
              </w:rPr>
              <w:fldChar w:fldCharType="separate"/>
            </w:r>
            <w:r>
              <w:rPr>
                <w:noProof/>
                <w:webHidden/>
              </w:rPr>
              <w:t>92</w:t>
            </w:r>
            <w:r>
              <w:rPr>
                <w:noProof/>
                <w:webHidden/>
              </w:rPr>
              <w:fldChar w:fldCharType="end"/>
            </w:r>
          </w:hyperlink>
        </w:p>
        <w:p w14:paraId="55D2B279" w14:textId="6E770485" w:rsidR="008B651E" w:rsidRDefault="008B651E">
          <w:pPr>
            <w:pStyle w:val="Turinys4"/>
            <w:tabs>
              <w:tab w:val="right" w:leader="dot" w:pos="9628"/>
            </w:tabs>
            <w:rPr>
              <w:rFonts w:asciiTheme="minorHAnsi" w:eastAsiaTheme="minorEastAsia" w:hAnsiTheme="minorHAnsi"/>
              <w:i w:val="0"/>
              <w:noProof/>
              <w:lang w:eastAsia="lt-LT"/>
            </w:rPr>
          </w:pPr>
          <w:hyperlink w:anchor="_Toc242441302" w:history="1">
            <w:r w:rsidRPr="0024721F">
              <w:rPr>
                <w:rStyle w:val="Hipersaitas"/>
                <w:noProof/>
              </w:rPr>
              <w:t>Gyvieji aplinkos bioindikatoriai</w:t>
            </w:r>
            <w:r>
              <w:rPr>
                <w:noProof/>
                <w:webHidden/>
              </w:rPr>
              <w:tab/>
            </w:r>
            <w:r w:rsidRPr="00D34580">
              <w:rPr>
                <w:i w:val="0"/>
                <w:iCs/>
                <w:noProof/>
                <w:webHidden/>
              </w:rPr>
              <w:fldChar w:fldCharType="begin"/>
            </w:r>
            <w:r w:rsidRPr="00D34580">
              <w:rPr>
                <w:i w:val="0"/>
                <w:iCs/>
                <w:noProof/>
                <w:webHidden/>
              </w:rPr>
              <w:instrText xml:space="preserve"> PAGEREF _Toc242441302 \h </w:instrText>
            </w:r>
            <w:r w:rsidRPr="00D34580">
              <w:rPr>
                <w:i w:val="0"/>
                <w:iCs/>
                <w:noProof/>
                <w:webHidden/>
              </w:rPr>
            </w:r>
            <w:r w:rsidRPr="00D34580">
              <w:rPr>
                <w:i w:val="0"/>
                <w:iCs/>
                <w:noProof/>
                <w:webHidden/>
              </w:rPr>
              <w:fldChar w:fldCharType="separate"/>
            </w:r>
            <w:r w:rsidRPr="00D34580">
              <w:rPr>
                <w:i w:val="0"/>
                <w:iCs/>
                <w:noProof/>
                <w:webHidden/>
              </w:rPr>
              <w:t>92</w:t>
            </w:r>
            <w:r w:rsidRPr="00D34580">
              <w:rPr>
                <w:i w:val="0"/>
                <w:iCs/>
                <w:noProof/>
                <w:webHidden/>
              </w:rPr>
              <w:fldChar w:fldCharType="end"/>
            </w:r>
          </w:hyperlink>
        </w:p>
        <w:p w14:paraId="0F15B7A2" w14:textId="6B1FA4AF" w:rsidR="008B651E" w:rsidRDefault="008B651E">
          <w:pPr>
            <w:pStyle w:val="Turinys3"/>
            <w:tabs>
              <w:tab w:val="right" w:leader="dot" w:pos="9628"/>
            </w:tabs>
            <w:rPr>
              <w:rFonts w:asciiTheme="minorHAnsi" w:eastAsiaTheme="minorEastAsia" w:hAnsiTheme="minorHAnsi"/>
              <w:noProof/>
              <w:lang w:eastAsia="lt-LT"/>
            </w:rPr>
          </w:pPr>
          <w:hyperlink w:anchor="_Toc242441303" w:history="1">
            <w:r w:rsidRPr="0024721F">
              <w:rPr>
                <w:rStyle w:val="Hipersaitas"/>
                <w:noProof/>
              </w:rPr>
              <w:t>Aplinkosauga</w:t>
            </w:r>
            <w:r>
              <w:rPr>
                <w:noProof/>
                <w:webHidden/>
              </w:rPr>
              <w:tab/>
            </w:r>
            <w:r>
              <w:rPr>
                <w:noProof/>
                <w:webHidden/>
              </w:rPr>
              <w:fldChar w:fldCharType="begin"/>
            </w:r>
            <w:r>
              <w:rPr>
                <w:noProof/>
                <w:webHidden/>
              </w:rPr>
              <w:instrText xml:space="preserve"> PAGEREF _Toc242441303 \h </w:instrText>
            </w:r>
            <w:r>
              <w:rPr>
                <w:noProof/>
                <w:webHidden/>
              </w:rPr>
            </w:r>
            <w:r>
              <w:rPr>
                <w:noProof/>
                <w:webHidden/>
              </w:rPr>
              <w:fldChar w:fldCharType="separate"/>
            </w:r>
            <w:r>
              <w:rPr>
                <w:noProof/>
                <w:webHidden/>
              </w:rPr>
              <w:t>95</w:t>
            </w:r>
            <w:r>
              <w:rPr>
                <w:noProof/>
                <w:webHidden/>
              </w:rPr>
              <w:fldChar w:fldCharType="end"/>
            </w:r>
          </w:hyperlink>
        </w:p>
        <w:p w14:paraId="4F327600" w14:textId="1D08D16C" w:rsidR="008B651E" w:rsidRDefault="008B651E">
          <w:pPr>
            <w:pStyle w:val="Turinys4"/>
            <w:tabs>
              <w:tab w:val="right" w:leader="dot" w:pos="9628"/>
            </w:tabs>
            <w:rPr>
              <w:rFonts w:asciiTheme="minorHAnsi" w:eastAsiaTheme="minorEastAsia" w:hAnsiTheme="minorHAnsi"/>
              <w:i w:val="0"/>
              <w:noProof/>
              <w:lang w:eastAsia="lt-LT"/>
            </w:rPr>
          </w:pPr>
          <w:hyperlink w:anchor="_Toc242441304" w:history="1">
            <w:r w:rsidRPr="0024721F">
              <w:rPr>
                <w:rStyle w:val="Hipersaitas"/>
                <w:noProof/>
              </w:rPr>
              <w:t>Klimato kaitos pėdsakai gamtoje: ką rodo statistiniai duomenys?</w:t>
            </w:r>
            <w:r>
              <w:rPr>
                <w:noProof/>
                <w:webHidden/>
              </w:rPr>
              <w:tab/>
            </w:r>
            <w:r w:rsidRPr="00D34580">
              <w:rPr>
                <w:i w:val="0"/>
                <w:iCs/>
                <w:noProof/>
                <w:webHidden/>
              </w:rPr>
              <w:fldChar w:fldCharType="begin"/>
            </w:r>
            <w:r w:rsidRPr="00D34580">
              <w:rPr>
                <w:i w:val="0"/>
                <w:iCs/>
                <w:noProof/>
                <w:webHidden/>
              </w:rPr>
              <w:instrText xml:space="preserve"> PAGEREF _Toc242441304 \h </w:instrText>
            </w:r>
            <w:r w:rsidRPr="00D34580">
              <w:rPr>
                <w:i w:val="0"/>
                <w:iCs/>
                <w:noProof/>
                <w:webHidden/>
              </w:rPr>
            </w:r>
            <w:r w:rsidRPr="00D34580">
              <w:rPr>
                <w:i w:val="0"/>
                <w:iCs/>
                <w:noProof/>
                <w:webHidden/>
              </w:rPr>
              <w:fldChar w:fldCharType="separate"/>
            </w:r>
            <w:r w:rsidRPr="00D34580">
              <w:rPr>
                <w:i w:val="0"/>
                <w:iCs/>
                <w:noProof/>
                <w:webHidden/>
              </w:rPr>
              <w:t>95</w:t>
            </w:r>
            <w:r w:rsidRPr="00D34580">
              <w:rPr>
                <w:i w:val="0"/>
                <w:iCs/>
                <w:noProof/>
                <w:webHidden/>
              </w:rPr>
              <w:fldChar w:fldCharType="end"/>
            </w:r>
          </w:hyperlink>
        </w:p>
        <w:p w14:paraId="2E6D33C8" w14:textId="5DE5C806" w:rsidR="005615B1" w:rsidRPr="001C68F3" w:rsidRDefault="006E191B">
          <w:r w:rsidRPr="001C68F3">
            <w:rPr>
              <w:b/>
            </w:rPr>
            <w:fldChar w:fldCharType="end"/>
          </w:r>
        </w:p>
      </w:sdtContent>
    </w:sdt>
    <w:p w14:paraId="16BFA96B" w14:textId="77777777" w:rsidR="004F70D5" w:rsidRDefault="004F70D5" w:rsidP="00556FE4"/>
    <w:p w14:paraId="2CB019A0" w14:textId="77777777" w:rsidR="004F70D5" w:rsidRDefault="004F70D5" w:rsidP="00556FE4"/>
    <w:p w14:paraId="0CBF68B1" w14:textId="542FE0E5" w:rsidR="00C737D3" w:rsidRPr="001C68F3" w:rsidRDefault="00C737D3" w:rsidP="003A0C88">
      <w:pPr>
        <w:pStyle w:val="Antrat1"/>
      </w:pPr>
      <w:bookmarkStart w:id="1" w:name="_Toc242441228"/>
      <w:r w:rsidRPr="001C68F3">
        <w:t>Įvadas</w:t>
      </w:r>
      <w:bookmarkEnd w:id="0"/>
      <w:bookmarkEnd w:id="1"/>
    </w:p>
    <w:p w14:paraId="385A13F7" w14:textId="78293534" w:rsidR="00C728DB" w:rsidRDefault="0078166C" w:rsidP="00C335EC">
      <w:pPr>
        <w:jc w:val="both"/>
        <w:rPr>
          <w:rFonts w:cs="Times New Roman"/>
        </w:rPr>
      </w:pPr>
      <w:r w:rsidRPr="001C68F3">
        <w:rPr>
          <w:rFonts w:cs="Times New Roman"/>
        </w:rPr>
        <w:t xml:space="preserve">Šiose </w:t>
      </w:r>
      <w:r w:rsidR="000A3EA4" w:rsidRPr="001C68F3">
        <w:rPr>
          <w:rFonts w:cs="Times New Roman"/>
        </w:rPr>
        <w:t xml:space="preserve">įgyvendinimo rekomendacijose </w:t>
      </w:r>
      <w:r w:rsidR="009E197F" w:rsidRPr="001C68F3">
        <w:rPr>
          <w:rFonts w:cs="Times New Roman"/>
        </w:rPr>
        <w:t>pateikia</w:t>
      </w:r>
      <w:r w:rsidR="00FF70A8" w:rsidRPr="001C68F3">
        <w:rPr>
          <w:rFonts w:cs="Times New Roman"/>
        </w:rPr>
        <w:t>mi</w:t>
      </w:r>
      <w:r w:rsidR="009E197F" w:rsidRPr="001C68F3">
        <w:rPr>
          <w:rFonts w:cs="Times New Roman"/>
        </w:rPr>
        <w:t xml:space="preserve"> galim</w:t>
      </w:r>
      <w:r w:rsidR="0046264A" w:rsidRPr="001C68F3">
        <w:rPr>
          <w:rFonts w:cs="Times New Roman"/>
        </w:rPr>
        <w:t>ų</w:t>
      </w:r>
      <w:r w:rsidR="009E197F" w:rsidRPr="001C68F3">
        <w:rPr>
          <w:rFonts w:cs="Times New Roman"/>
        </w:rPr>
        <w:t xml:space="preserve"> pamokų scenarij</w:t>
      </w:r>
      <w:r w:rsidR="0046264A" w:rsidRPr="001C68F3">
        <w:rPr>
          <w:rFonts w:cs="Times New Roman"/>
        </w:rPr>
        <w:t>ų</w:t>
      </w:r>
      <w:r w:rsidR="009E197F" w:rsidRPr="001C68F3">
        <w:rPr>
          <w:rFonts w:cs="Times New Roman"/>
        </w:rPr>
        <w:t>, veikl</w:t>
      </w:r>
      <w:r w:rsidR="0046264A" w:rsidRPr="001C68F3">
        <w:rPr>
          <w:rFonts w:cs="Times New Roman"/>
        </w:rPr>
        <w:t>ų</w:t>
      </w:r>
      <w:r w:rsidR="009E197F" w:rsidRPr="001C68F3">
        <w:rPr>
          <w:rFonts w:cs="Times New Roman"/>
        </w:rPr>
        <w:t>, užduo</w:t>
      </w:r>
      <w:r w:rsidR="0046264A" w:rsidRPr="001C68F3">
        <w:rPr>
          <w:rFonts w:cs="Times New Roman"/>
        </w:rPr>
        <w:t>čių</w:t>
      </w:r>
      <w:r w:rsidR="009E197F" w:rsidRPr="001C68F3">
        <w:rPr>
          <w:rFonts w:cs="Times New Roman"/>
        </w:rPr>
        <w:t xml:space="preserve"> ir nuorod</w:t>
      </w:r>
      <w:r w:rsidR="0046264A" w:rsidRPr="001C68F3">
        <w:rPr>
          <w:rFonts w:cs="Times New Roman"/>
        </w:rPr>
        <w:t>ų</w:t>
      </w:r>
      <w:r w:rsidR="009E197F" w:rsidRPr="001C68F3">
        <w:rPr>
          <w:rFonts w:cs="Times New Roman"/>
        </w:rPr>
        <w:t xml:space="preserve"> į mokymo išteklius</w:t>
      </w:r>
      <w:r w:rsidR="00B136F0" w:rsidRPr="001C68F3">
        <w:rPr>
          <w:rFonts w:cs="Times New Roman"/>
        </w:rPr>
        <w:t xml:space="preserve"> </w:t>
      </w:r>
      <w:r w:rsidR="004471E2" w:rsidRPr="001C68F3">
        <w:rPr>
          <w:rFonts w:cs="Times New Roman"/>
        </w:rPr>
        <w:t xml:space="preserve">pavyzdžiai kiekvienai </w:t>
      </w:r>
      <w:r w:rsidR="00DE5B56" w:rsidRPr="001C68F3">
        <w:rPr>
          <w:rFonts w:cs="Times New Roman"/>
        </w:rPr>
        <w:t xml:space="preserve">Biologijos bendrosios programos (patvirtinta Lietuvos Respublikos švietimo, mokslo ir sporto ministro 2022 m. rugpjūčio 24 d. įsakymu Nr. V-1269 „Dėl Priešmokyklinio, pradinio, pagrindinio ir vidurinio ugdymo bendrųjų programų patvirtinimo“) </w:t>
      </w:r>
      <w:r w:rsidR="004471E2" w:rsidRPr="001C68F3">
        <w:rPr>
          <w:rFonts w:cs="Times New Roman"/>
        </w:rPr>
        <w:t>mokymo(</w:t>
      </w:r>
      <w:proofErr w:type="spellStart"/>
      <w:r w:rsidR="004471E2" w:rsidRPr="001C68F3">
        <w:rPr>
          <w:rFonts w:cs="Times New Roman"/>
        </w:rPr>
        <w:t>si</w:t>
      </w:r>
      <w:proofErr w:type="spellEnd"/>
      <w:r w:rsidR="004471E2" w:rsidRPr="001C68F3">
        <w:rPr>
          <w:rFonts w:cs="Times New Roman"/>
        </w:rPr>
        <w:t>) turinio temai</w:t>
      </w:r>
      <w:r w:rsidR="00DE5B56" w:rsidRPr="001C68F3">
        <w:rPr>
          <w:rFonts w:cs="Times New Roman"/>
        </w:rPr>
        <w:t>.</w:t>
      </w:r>
      <w:r w:rsidR="009E197F" w:rsidRPr="001C68F3">
        <w:rPr>
          <w:rFonts w:cs="Times New Roman"/>
        </w:rPr>
        <w:t xml:space="preserve"> </w:t>
      </w:r>
      <w:r w:rsidR="00905D31" w:rsidRPr="001C68F3">
        <w:rPr>
          <w:rFonts w:cs="Times New Roman"/>
        </w:rPr>
        <w:t xml:space="preserve">Tikimasi, kad pateikti pavyzdžiai </w:t>
      </w:r>
      <w:r w:rsidR="009E197F" w:rsidRPr="001C68F3">
        <w:rPr>
          <w:rFonts w:cs="Times New Roman"/>
        </w:rPr>
        <w:t>pad</w:t>
      </w:r>
      <w:r w:rsidR="00FF70A8" w:rsidRPr="001C68F3">
        <w:rPr>
          <w:rFonts w:cs="Times New Roman"/>
        </w:rPr>
        <w:t>ė</w:t>
      </w:r>
      <w:r w:rsidR="00905D31" w:rsidRPr="001C68F3">
        <w:rPr>
          <w:rFonts w:cs="Times New Roman"/>
        </w:rPr>
        <w:t>s</w:t>
      </w:r>
      <w:r w:rsidR="009E197F" w:rsidRPr="001C68F3">
        <w:rPr>
          <w:rFonts w:cs="Times New Roman"/>
        </w:rPr>
        <w:t xml:space="preserve"> mokytojams planuoti ir organizuoti ugdymo procesą.</w:t>
      </w:r>
    </w:p>
    <w:p w14:paraId="79A2D8BB" w14:textId="73E8A299" w:rsidR="004F70D5" w:rsidRDefault="004F70D5" w:rsidP="00C335EC">
      <w:pPr>
        <w:jc w:val="both"/>
        <w:rPr>
          <w:rFonts w:cs="Times New Roman"/>
        </w:rPr>
      </w:pPr>
      <w:r>
        <w:rPr>
          <w:rFonts w:cs="Times New Roman"/>
        </w:rPr>
        <w:br w:type="page"/>
      </w:r>
    </w:p>
    <w:p w14:paraId="7CB03A01" w14:textId="13B10CB4" w:rsidR="00C55DB2" w:rsidRPr="001C68F3" w:rsidRDefault="00C55DB2" w:rsidP="00DA68FA">
      <w:pPr>
        <w:pStyle w:val="Antrat1"/>
      </w:pPr>
      <w:bookmarkStart w:id="2" w:name="_Toc230857330"/>
      <w:bookmarkStart w:id="3" w:name="_Toc242441229"/>
      <w:r w:rsidRPr="001C68F3">
        <w:lastRenderedPageBreak/>
        <w:t>7 klasė</w:t>
      </w:r>
      <w:bookmarkEnd w:id="2"/>
      <w:bookmarkEnd w:id="3"/>
    </w:p>
    <w:p w14:paraId="28A6110B" w14:textId="520AD052" w:rsidR="00C55DB2" w:rsidRPr="001C68F3" w:rsidRDefault="00C55DB2" w:rsidP="00DA68FA">
      <w:pPr>
        <w:pStyle w:val="Antrat2"/>
      </w:pPr>
      <w:bookmarkStart w:id="4" w:name="_Toc230857331"/>
      <w:bookmarkStart w:id="5" w:name="_Toc242441230"/>
      <w:r w:rsidRPr="001C68F3">
        <w:t>Biologija kaip mokslas</w:t>
      </w:r>
      <w:bookmarkEnd w:id="4"/>
      <w:bookmarkEnd w:id="5"/>
    </w:p>
    <w:p w14:paraId="51841587" w14:textId="184DDD66" w:rsidR="001D3F02" w:rsidRPr="001C68F3" w:rsidRDefault="00C55DB2" w:rsidP="00211BCD">
      <w:pPr>
        <w:jc w:val="both"/>
        <w:rPr>
          <w:rFonts w:cs="Times New Roman"/>
          <w:b/>
          <w:bCs/>
        </w:rPr>
      </w:pPr>
      <w:bookmarkStart w:id="6" w:name="_Toc230857332"/>
      <w:bookmarkStart w:id="7" w:name="_Toc242441231"/>
      <w:r w:rsidRPr="001C68F3">
        <w:rPr>
          <w:rStyle w:val="Antrat3Diagrama"/>
          <w:rFonts w:cs="Times New Roman"/>
        </w:rPr>
        <w:t>Biologijos mokslo pasiekimai</w:t>
      </w:r>
      <w:bookmarkEnd w:id="6"/>
      <w:bookmarkEnd w:id="7"/>
      <w:r w:rsidR="00E56925" w:rsidRPr="001C68F3">
        <w:rPr>
          <w:rFonts w:cs="Times New Roman"/>
          <w:b/>
          <w:bCs/>
        </w:rPr>
        <w:t xml:space="preserve"> </w:t>
      </w:r>
    </w:p>
    <w:p w14:paraId="4EF39ADA" w14:textId="210391FC" w:rsidR="00AF181B" w:rsidRPr="001C68F3" w:rsidRDefault="00AF181B" w:rsidP="00AF181B">
      <w:pPr>
        <w:pStyle w:val="Antrat4"/>
      </w:pPr>
      <w:bookmarkStart w:id="8" w:name="_Toc230857333"/>
      <w:bookmarkStart w:id="9" w:name="_Toc242441232"/>
      <w:r w:rsidRPr="001C68F3">
        <w:t>Žymiausi Lietuvos mokslininkai</w:t>
      </w:r>
      <w:bookmarkEnd w:id="8"/>
      <w:bookmarkEnd w:id="9"/>
    </w:p>
    <w:p w14:paraId="7C99D9B0" w14:textId="6D0BFF09" w:rsidR="00C55DB2" w:rsidRPr="001C68F3" w:rsidRDefault="003C44A4" w:rsidP="003C44A4">
      <w:pPr>
        <w:spacing w:after="0"/>
        <w:rPr>
          <w:rFonts w:cs="Times New Roman"/>
        </w:rPr>
      </w:pPr>
      <w:r w:rsidRPr="001C68F3">
        <w:rPr>
          <w:rFonts w:cs="Times New Roman"/>
          <w:b/>
          <w:bCs/>
        </w:rPr>
        <w:t xml:space="preserve">Galimas pamokos </w:t>
      </w:r>
      <w:r w:rsidR="00C55DB2" w:rsidRPr="001C68F3">
        <w:rPr>
          <w:rFonts w:cs="Times New Roman"/>
          <w:b/>
          <w:bCs/>
        </w:rPr>
        <w:t>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FD7D6A" w:rsidRPr="001C68F3" w14:paraId="30690817"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6DC0168" w14:textId="67545C92" w:rsidR="00FD7D6A" w:rsidRPr="001C68F3" w:rsidRDefault="00FD7D6A" w:rsidP="00FD7D6A">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12EEDE3" w14:textId="2A702F46" w:rsidR="00FD7D6A" w:rsidRPr="001C68F3" w:rsidRDefault="00FD7D6A" w:rsidP="00FD7D6A">
            <w:pPr>
              <w:spacing w:after="0"/>
              <w:rPr>
                <w:rFonts w:cs="Times New Roman"/>
              </w:rPr>
            </w:pPr>
            <w:r w:rsidRPr="001C68F3">
              <w:rPr>
                <w:rFonts w:cs="Times New Roman"/>
              </w:rPr>
              <w:t>Žymiausi Lietuvos mokslininkai</w:t>
            </w:r>
          </w:p>
        </w:tc>
      </w:tr>
      <w:tr w:rsidR="00A61F8B" w:rsidRPr="001C68F3" w14:paraId="65693E5F"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23FA3C3" w14:textId="5F5E7951" w:rsidR="00A61F8B" w:rsidRPr="001C68F3" w:rsidRDefault="00A61F8B" w:rsidP="00A61F8B">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E7A5058" w14:textId="4129EEF4" w:rsidR="00A61F8B" w:rsidRPr="001C68F3" w:rsidRDefault="00216E68" w:rsidP="00A61F8B">
            <w:pPr>
              <w:spacing w:after="0"/>
              <w:rPr>
                <w:rFonts w:cs="Times New Roman"/>
              </w:rPr>
            </w:pPr>
            <w:r w:rsidRPr="001C68F3">
              <w:rPr>
                <w:rFonts w:cs="Times New Roman"/>
              </w:rPr>
              <w:t>[.</w:t>
            </w:r>
            <w:r w:rsidR="003E4181" w:rsidRPr="001C68F3">
              <w:rPr>
                <w:rFonts w:cs="Times New Roman"/>
              </w:rPr>
              <w:t>.</w:t>
            </w:r>
            <w:r w:rsidRPr="001C68F3">
              <w:rPr>
                <w:rFonts w:cs="Times New Roman"/>
              </w:rPr>
              <w:t xml:space="preserve">.] </w:t>
            </w:r>
            <w:r w:rsidR="00A61F8B" w:rsidRPr="001C68F3">
              <w:rPr>
                <w:rFonts w:cs="Times New Roman"/>
              </w:rPr>
              <w:t>Aptariami žymiausi Lietuvos mokslininkai (botanikai, zoologai), jų indėlis į mokslą.</w:t>
            </w:r>
          </w:p>
        </w:tc>
      </w:tr>
      <w:tr w:rsidR="00A61F8B" w:rsidRPr="001C68F3" w14:paraId="5EC3CA63"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6C02FFC" w14:textId="7AB8D7AF" w:rsidR="00A61F8B" w:rsidRPr="001C68F3" w:rsidRDefault="00A61F8B" w:rsidP="00A61F8B">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5FDA586" w14:textId="1DF5B64D" w:rsidR="00A61F8B" w:rsidRPr="001C68F3" w:rsidRDefault="00A61F8B" w:rsidP="00A61F8B">
            <w:pPr>
              <w:rPr>
                <w:rFonts w:cs="Times New Roman"/>
              </w:rPr>
            </w:pPr>
            <w:r w:rsidRPr="001C68F3">
              <w:rPr>
                <w:rFonts w:cs="Times New Roman"/>
              </w:rPr>
              <w:t>Aptarti, koks yra žymiausių Lietuvos biologų indėlis į gamtos pažinimą ir biologijos mokslo raidą.</w:t>
            </w:r>
          </w:p>
        </w:tc>
      </w:tr>
      <w:tr w:rsidR="00A61F8B" w:rsidRPr="001C68F3" w14:paraId="6197DB84"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8382776" w14:textId="2255B11F" w:rsidR="00A61F8B" w:rsidRPr="001C68F3" w:rsidRDefault="00A61F8B" w:rsidP="00A61F8B">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0B9772E" w14:textId="3368ACF3" w:rsidR="002C70EF" w:rsidRPr="001C68F3" w:rsidRDefault="002C70EF" w:rsidP="00AA5A7F">
            <w:pPr>
              <w:numPr>
                <w:ilvl w:val="0"/>
                <w:numId w:val="21"/>
              </w:numPr>
              <w:spacing w:after="0"/>
              <w:ind w:left="454" w:hanging="284"/>
              <w:rPr>
                <w:rFonts w:cs="Times New Roman"/>
              </w:rPr>
            </w:pPr>
            <w:r w:rsidRPr="001C68F3">
              <w:rPr>
                <w:rFonts w:cs="Times New Roman"/>
              </w:rPr>
              <w:t xml:space="preserve">Aptarti bent 4 Lietuvos mokslininkų </w:t>
            </w:r>
            <w:r w:rsidR="00DA6799" w:rsidRPr="001C68F3">
              <w:rPr>
                <w:rFonts w:cs="Times New Roman"/>
              </w:rPr>
              <w:t>(botanikų ir zoologų</w:t>
            </w:r>
            <w:r w:rsidR="007E50CC" w:rsidRPr="001C68F3">
              <w:rPr>
                <w:rFonts w:cs="Times New Roman"/>
              </w:rPr>
              <w:t xml:space="preserve">) </w:t>
            </w:r>
            <w:r w:rsidRPr="001C68F3">
              <w:rPr>
                <w:rFonts w:cs="Times New Roman"/>
              </w:rPr>
              <w:t>veiklą ir jų indėlį į biologijos mokslą Lietuvoje. </w:t>
            </w:r>
          </w:p>
          <w:p w14:paraId="2B1F0F3A" w14:textId="065CDBCB" w:rsidR="00A61F8B" w:rsidRPr="001C68F3" w:rsidRDefault="003E1ACC" w:rsidP="00AA5A7F">
            <w:pPr>
              <w:numPr>
                <w:ilvl w:val="0"/>
                <w:numId w:val="21"/>
              </w:numPr>
              <w:spacing w:after="0"/>
              <w:ind w:left="454" w:hanging="284"/>
              <w:rPr>
                <w:rFonts w:cs="Times New Roman"/>
              </w:rPr>
            </w:pPr>
            <w:r w:rsidRPr="001C68F3">
              <w:rPr>
                <w:rFonts w:cs="Times New Roman"/>
              </w:rPr>
              <w:t>Aptarti</w:t>
            </w:r>
            <w:r w:rsidR="002C70EF" w:rsidRPr="001C68F3">
              <w:rPr>
                <w:rFonts w:cs="Times New Roman"/>
              </w:rPr>
              <w:t>, kuo Lietuvos biologų darbai svarbūs šiandieninei visuomenei ir gamtos apsaugai.</w:t>
            </w:r>
          </w:p>
        </w:tc>
      </w:tr>
      <w:tr w:rsidR="00A61F8B" w:rsidRPr="001C68F3" w14:paraId="76742D04"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9CD40AE" w14:textId="1BBC4FFF" w:rsidR="00A61F8B" w:rsidRPr="001C68F3" w:rsidRDefault="00A61F8B" w:rsidP="00A61F8B">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2371200" w14:textId="5F26C48A" w:rsidR="00A61F8B" w:rsidRPr="001C68F3" w:rsidRDefault="003E1ACC" w:rsidP="00A61F8B">
            <w:pPr>
              <w:spacing w:after="0"/>
              <w:rPr>
                <w:rFonts w:cs="Times New Roman"/>
              </w:rPr>
            </w:pPr>
            <w:r w:rsidRPr="001C68F3">
              <w:rPr>
                <w:rFonts w:cs="Times New Roman"/>
                <w:b/>
                <w:bCs/>
              </w:rPr>
              <w:t>P</w:t>
            </w:r>
            <w:r w:rsidR="00A61F8B" w:rsidRPr="001C68F3">
              <w:rPr>
                <w:rFonts w:cs="Times New Roman"/>
                <w:b/>
                <w:bCs/>
              </w:rPr>
              <w:t xml:space="preserve">ažinimo </w:t>
            </w:r>
            <w:r w:rsidR="00A61F8B" w:rsidRPr="001C68F3">
              <w:rPr>
                <w:rFonts w:cs="Times New Roman"/>
              </w:rPr>
              <w:t>– plėtoja žinias apie Lietuvos biologus, jų veiklą ir indėlį į biologijos mokslą;</w:t>
            </w:r>
          </w:p>
          <w:p w14:paraId="12E28FA5" w14:textId="03934E58" w:rsidR="00A61F8B" w:rsidRPr="001C68F3" w:rsidRDefault="003E1ACC" w:rsidP="00A61F8B">
            <w:pPr>
              <w:spacing w:after="0"/>
              <w:rPr>
                <w:rFonts w:cs="Times New Roman"/>
              </w:rPr>
            </w:pPr>
            <w:r w:rsidRPr="001C68F3">
              <w:rPr>
                <w:rFonts w:cs="Times New Roman"/>
                <w:b/>
                <w:bCs/>
              </w:rPr>
              <w:t>K</w:t>
            </w:r>
            <w:r w:rsidR="00A61F8B" w:rsidRPr="001C68F3">
              <w:rPr>
                <w:rFonts w:cs="Times New Roman"/>
                <w:b/>
                <w:bCs/>
              </w:rPr>
              <w:t xml:space="preserve">omunikavimo </w:t>
            </w:r>
            <w:r w:rsidR="00A61F8B" w:rsidRPr="001C68F3">
              <w:rPr>
                <w:rFonts w:cs="Times New Roman"/>
              </w:rPr>
              <w:t>– tikslingai pasirenka reikiamą įvairiais būdais ir formomis pateiktą informaciją iš skirtingų šaltinių, ją apibendrina, jungia ir aiškiai, nuosekliai, laikydamiesi etikos normų perteikia kitiems</w:t>
            </w:r>
            <w:r w:rsidR="00B7058E" w:rsidRPr="001C68F3">
              <w:rPr>
                <w:rFonts w:cs="Times New Roman"/>
              </w:rPr>
              <w:t>;</w:t>
            </w:r>
          </w:p>
          <w:p w14:paraId="08170700" w14:textId="2E833DD5" w:rsidR="00A61F8B" w:rsidRPr="001C68F3" w:rsidRDefault="003E1ACC" w:rsidP="00A61F8B">
            <w:pPr>
              <w:spacing w:after="0"/>
              <w:rPr>
                <w:rFonts w:cs="Times New Roman"/>
              </w:rPr>
            </w:pPr>
            <w:r w:rsidRPr="001C68F3">
              <w:rPr>
                <w:rFonts w:cs="Times New Roman"/>
                <w:b/>
                <w:bCs/>
              </w:rPr>
              <w:t>K</w:t>
            </w:r>
            <w:r w:rsidR="00A61F8B" w:rsidRPr="001C68F3">
              <w:rPr>
                <w:rFonts w:cs="Times New Roman"/>
                <w:b/>
                <w:bCs/>
              </w:rPr>
              <w:t xml:space="preserve">ultūrinę – </w:t>
            </w:r>
            <w:r w:rsidR="00A61F8B" w:rsidRPr="001C68F3">
              <w:rPr>
                <w:rFonts w:cs="Times New Roman"/>
              </w:rPr>
              <w:t>plėtoja žinias apie gyvybės mokslų vystymąsi Lietuvoje;</w:t>
            </w:r>
            <w:r w:rsidR="00A61F8B" w:rsidRPr="001C68F3">
              <w:rPr>
                <w:rFonts w:cs="Times New Roman"/>
                <w:b/>
                <w:bCs/>
              </w:rPr>
              <w:t xml:space="preserve"> </w:t>
            </w:r>
            <w:r w:rsidRPr="001C68F3">
              <w:rPr>
                <w:rFonts w:cs="Times New Roman"/>
                <w:b/>
                <w:bCs/>
              </w:rPr>
              <w:t>S</w:t>
            </w:r>
            <w:r w:rsidR="00A61F8B" w:rsidRPr="001C68F3">
              <w:rPr>
                <w:rFonts w:cs="Times New Roman"/>
                <w:b/>
                <w:bCs/>
              </w:rPr>
              <w:t xml:space="preserve">kaitmeninę – </w:t>
            </w:r>
            <w:r w:rsidR="00A61F8B" w:rsidRPr="001C68F3">
              <w:rPr>
                <w:rFonts w:cs="Times New Roman"/>
              </w:rPr>
              <w:t>naudoja tinkamas skaitmenines technologijas</w:t>
            </w:r>
            <w:r w:rsidR="00843101" w:rsidRPr="001C68F3">
              <w:rPr>
                <w:rFonts w:cs="Times New Roman"/>
              </w:rPr>
              <w:t xml:space="preserve"> informacijos paieškai ir pristatymui</w:t>
            </w:r>
            <w:r w:rsidR="00A61F8B" w:rsidRPr="001C68F3">
              <w:rPr>
                <w:rFonts w:cs="Times New Roman"/>
              </w:rPr>
              <w:t>.</w:t>
            </w:r>
          </w:p>
        </w:tc>
      </w:tr>
      <w:tr w:rsidR="00A61F8B" w:rsidRPr="001C68F3" w14:paraId="7400CEF3"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A294C37" w14:textId="0282D618" w:rsidR="00A61F8B" w:rsidRPr="001C68F3" w:rsidRDefault="00A61F8B" w:rsidP="00A61F8B">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10DF6D1" w14:textId="3669D140" w:rsidR="00A61F8B" w:rsidRPr="001C68F3" w:rsidRDefault="29EA2ABC" w:rsidP="001A4BB6">
            <w:pPr>
              <w:spacing w:after="0"/>
            </w:pPr>
            <w:r w:rsidRPr="001C68F3">
              <w:rPr>
                <w:rFonts w:cs="Times New Roman"/>
              </w:rPr>
              <w:t>Mokiniams</w:t>
            </w:r>
            <w:r w:rsidR="002579DB" w:rsidRPr="001C68F3">
              <w:rPr>
                <w:rFonts w:cs="Times New Roman"/>
              </w:rPr>
              <w:t xml:space="preserve"> </w:t>
            </w:r>
            <w:r w:rsidR="7FD25C7E" w:rsidRPr="001C68F3">
              <w:rPr>
                <w:rFonts w:cs="Times New Roman"/>
              </w:rPr>
              <w:t>pateikiami klausimai:</w:t>
            </w:r>
          </w:p>
          <w:p w14:paraId="2F26FA32" w14:textId="66397F27" w:rsidR="00A61F8B" w:rsidRPr="001C68F3" w:rsidRDefault="7FD25C7E" w:rsidP="393FF00E">
            <w:pPr>
              <w:rPr>
                <w:rFonts w:cs="Times New Roman"/>
              </w:rPr>
            </w:pPr>
            <w:r w:rsidRPr="001C68F3">
              <w:rPr>
                <w:rFonts w:cs="Times New Roman"/>
              </w:rPr>
              <w:t xml:space="preserve">Ar žinote bent vieną garsų Lietuvos biologą? </w:t>
            </w:r>
            <w:r w:rsidR="00576E18" w:rsidRPr="001C68F3">
              <w:rPr>
                <w:rFonts w:cs="Times New Roman"/>
              </w:rPr>
              <w:t>Ką tyrė šis mokslininkas?</w:t>
            </w:r>
            <w:r w:rsidR="002D69B7" w:rsidRPr="001C68F3">
              <w:rPr>
                <w:rFonts w:cs="Times New Roman"/>
              </w:rPr>
              <w:t xml:space="preserve"> Kuo jo veikla svarbi šiandienos visuomenei?</w:t>
            </w:r>
          </w:p>
          <w:p w14:paraId="7C80CB36" w14:textId="242CD710" w:rsidR="009F37A4" w:rsidRPr="001C68F3" w:rsidRDefault="7FD25C7E" w:rsidP="004B7564">
            <w:pPr>
              <w:rPr>
                <w:rFonts w:cs="Times New Roman"/>
              </w:rPr>
            </w:pPr>
            <w:r w:rsidRPr="001C68F3">
              <w:rPr>
                <w:rFonts w:cs="Times New Roman"/>
              </w:rPr>
              <w:t>Kodėl Kauno zoologijos muziejui sutektas Tado Ivanausko vardas?</w:t>
            </w:r>
          </w:p>
        </w:tc>
      </w:tr>
      <w:tr w:rsidR="00A61F8B" w:rsidRPr="001C68F3" w14:paraId="333C83D1"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E1035B0" w14:textId="13140354" w:rsidR="00A61F8B" w:rsidRPr="001C68F3" w:rsidRDefault="00A61F8B" w:rsidP="00A61F8B">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09A66DD" w14:textId="77777777" w:rsidR="00050002" w:rsidRPr="001C68F3" w:rsidRDefault="00A61F8B" w:rsidP="00A61F8B">
            <w:pPr>
              <w:spacing w:after="0"/>
              <w:rPr>
                <w:rFonts w:cs="Times New Roman"/>
              </w:rPr>
            </w:pPr>
            <w:r w:rsidRPr="001C68F3">
              <w:rPr>
                <w:rFonts w:cs="Times New Roman"/>
              </w:rPr>
              <w:t xml:space="preserve">Mokiniai suskirstomi į grupes. </w:t>
            </w:r>
            <w:r w:rsidR="00050002" w:rsidRPr="001C68F3">
              <w:rPr>
                <w:rFonts w:cs="Times New Roman"/>
              </w:rPr>
              <w:t>Darbas grupėse: mokiniai bendradarbiaudami renka informaciją apie pasirinktą Lietuvos biologą, ją aptaria ir vizualiai pateikia atsakydami į šiuos klausimus:</w:t>
            </w:r>
          </w:p>
          <w:p w14:paraId="2EE8930E" w14:textId="6D729A68" w:rsidR="00A61F8B" w:rsidRPr="001C68F3" w:rsidRDefault="00A61F8B" w:rsidP="00A61F8B">
            <w:pPr>
              <w:spacing w:after="0"/>
              <w:rPr>
                <w:rFonts w:cs="Times New Roman"/>
              </w:rPr>
            </w:pPr>
            <w:r w:rsidRPr="001C68F3">
              <w:rPr>
                <w:rFonts w:cs="Times New Roman"/>
              </w:rPr>
              <w:t>1. Ką tyrė šis mokslininkas?</w:t>
            </w:r>
          </w:p>
          <w:p w14:paraId="2B5E4C11" w14:textId="2973BE9A" w:rsidR="00A61F8B" w:rsidRPr="001C68F3" w:rsidRDefault="00A61F8B" w:rsidP="00A61F8B">
            <w:pPr>
              <w:spacing w:after="0"/>
              <w:rPr>
                <w:rFonts w:cs="Times New Roman"/>
              </w:rPr>
            </w:pPr>
            <w:r w:rsidRPr="001C68F3">
              <w:rPr>
                <w:rFonts w:cs="Times New Roman"/>
              </w:rPr>
              <w:t>2. Kuo jo veikla svarbi šiandienos visuomenei?</w:t>
            </w:r>
          </w:p>
          <w:p w14:paraId="5B98E2B2" w14:textId="4972B995" w:rsidR="00A61F8B" w:rsidRPr="001C68F3" w:rsidRDefault="00A61F8B" w:rsidP="00A61F8B">
            <w:pPr>
              <w:spacing w:after="0"/>
              <w:rPr>
                <w:rFonts w:cs="Times New Roman"/>
              </w:rPr>
            </w:pPr>
            <w:r w:rsidRPr="001C68F3">
              <w:rPr>
                <w:rFonts w:cs="Times New Roman"/>
              </w:rPr>
              <w:t>Mokslininkai:</w:t>
            </w:r>
          </w:p>
          <w:p w14:paraId="133D9B30" w14:textId="495FCEF2" w:rsidR="00A61F8B" w:rsidRPr="001C68F3" w:rsidRDefault="00A61F8B" w:rsidP="00C27040">
            <w:pPr>
              <w:spacing w:after="0"/>
              <w:ind w:left="284"/>
              <w:rPr>
                <w:rFonts w:cs="Times New Roman"/>
              </w:rPr>
            </w:pPr>
            <w:r w:rsidRPr="001C68F3">
              <w:rPr>
                <w:rFonts w:cs="Times New Roman"/>
              </w:rPr>
              <w:t>Tadas Ivanauskas – zoologijos mokslo Lietuvoje pradininkas</w:t>
            </w:r>
            <w:r w:rsidR="00050002" w:rsidRPr="001C68F3">
              <w:rPr>
                <w:rFonts w:cs="Times New Roman"/>
              </w:rPr>
              <w:t>;</w:t>
            </w:r>
          </w:p>
          <w:p w14:paraId="3D772FB8" w14:textId="2D30EF79" w:rsidR="00A61F8B" w:rsidRPr="001C68F3" w:rsidRDefault="00A61F8B" w:rsidP="00C27040">
            <w:pPr>
              <w:spacing w:after="0"/>
              <w:ind w:left="284"/>
              <w:rPr>
                <w:rFonts w:cs="Times New Roman"/>
              </w:rPr>
            </w:pPr>
            <w:r w:rsidRPr="001C68F3">
              <w:rPr>
                <w:rFonts w:cs="Times New Roman"/>
              </w:rPr>
              <w:t>Ričardas Kazlauskas – gamtosaugos puoselėtojas</w:t>
            </w:r>
            <w:r w:rsidR="00050002" w:rsidRPr="001C68F3">
              <w:rPr>
                <w:rFonts w:cs="Times New Roman"/>
              </w:rPr>
              <w:t>;</w:t>
            </w:r>
          </w:p>
          <w:p w14:paraId="206E70ED" w14:textId="4BC705A9" w:rsidR="00A61F8B" w:rsidRPr="001C68F3" w:rsidRDefault="00A61F8B" w:rsidP="00C27040">
            <w:pPr>
              <w:spacing w:after="0"/>
              <w:ind w:left="284"/>
              <w:rPr>
                <w:rFonts w:cs="Times New Roman"/>
              </w:rPr>
            </w:pPr>
            <w:r w:rsidRPr="001C68F3">
              <w:rPr>
                <w:rFonts w:cs="Times New Roman"/>
              </w:rPr>
              <w:t xml:space="preserve">Eugenija </w:t>
            </w:r>
            <w:proofErr w:type="spellStart"/>
            <w:r w:rsidRPr="001C68F3">
              <w:rPr>
                <w:rFonts w:cs="Times New Roman"/>
              </w:rPr>
              <w:t>Šimkūnaitė</w:t>
            </w:r>
            <w:proofErr w:type="spellEnd"/>
            <w:r w:rsidRPr="001C68F3">
              <w:rPr>
                <w:rFonts w:cs="Times New Roman"/>
              </w:rPr>
              <w:t xml:space="preserve"> – vaistažolių tyrėja</w:t>
            </w:r>
            <w:r w:rsidR="00050002" w:rsidRPr="001C68F3">
              <w:rPr>
                <w:rFonts w:cs="Times New Roman"/>
              </w:rPr>
              <w:t>;</w:t>
            </w:r>
          </w:p>
          <w:p w14:paraId="47EEE7B9" w14:textId="5D2767D4" w:rsidR="00A61F8B" w:rsidRPr="001C68F3" w:rsidRDefault="00A61F8B" w:rsidP="00C27040">
            <w:pPr>
              <w:spacing w:after="0"/>
              <w:ind w:left="284"/>
              <w:rPr>
                <w:rFonts w:cs="Times New Roman"/>
              </w:rPr>
            </w:pPr>
            <w:r w:rsidRPr="001C68F3">
              <w:rPr>
                <w:rFonts w:cs="Times New Roman"/>
              </w:rPr>
              <w:t xml:space="preserve">Zigmantas </w:t>
            </w:r>
            <w:proofErr w:type="spellStart"/>
            <w:r w:rsidRPr="001C68F3">
              <w:rPr>
                <w:rFonts w:cs="Times New Roman"/>
              </w:rPr>
              <w:t>Gudžinskas</w:t>
            </w:r>
            <w:proofErr w:type="spellEnd"/>
            <w:r w:rsidRPr="001C68F3">
              <w:rPr>
                <w:rFonts w:cs="Times New Roman"/>
              </w:rPr>
              <w:t xml:space="preserve"> – augalijos tyrimai ir apsauga.</w:t>
            </w:r>
          </w:p>
        </w:tc>
      </w:tr>
      <w:tr w:rsidR="00A61F8B" w:rsidRPr="001C68F3" w14:paraId="77AFE483"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14ED1E9" w14:textId="77777777" w:rsidR="00A61F8B" w:rsidRPr="001C68F3" w:rsidRDefault="00A61F8B" w:rsidP="00A61F8B">
            <w:pPr>
              <w:rPr>
                <w:rFonts w:cs="Times New Roman"/>
              </w:rPr>
            </w:pPr>
            <w:r w:rsidRPr="001C68F3">
              <w:rPr>
                <w:rFonts w:cs="Times New Roman"/>
                <w:b/>
                <w:bCs/>
              </w:rPr>
              <w:t>Užduotis</w:t>
            </w:r>
            <w:r w:rsidRPr="001C68F3">
              <w:rPr>
                <w:rFonts w:cs="Times New Roman"/>
              </w:rPr>
              <w:t>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7D795E9" w14:textId="17384074" w:rsidR="00A61F8B" w:rsidRPr="001C68F3" w:rsidRDefault="00A61F8B" w:rsidP="00A61F8B">
            <w:pPr>
              <w:spacing w:after="0"/>
              <w:rPr>
                <w:rFonts w:cs="Times New Roman"/>
              </w:rPr>
            </w:pPr>
            <w:r w:rsidRPr="001C68F3">
              <w:rPr>
                <w:rFonts w:cs="Times New Roman"/>
              </w:rPr>
              <w:t>Sukurti plakatą „Lietuvos biologas, kuriuo didžiuojamės“, kuriame:</w:t>
            </w:r>
          </w:p>
          <w:p w14:paraId="5BFD994E" w14:textId="742F99C1" w:rsidR="00794CD2" w:rsidRPr="001C68F3" w:rsidRDefault="00D6527A" w:rsidP="00AA5A7F">
            <w:pPr>
              <w:numPr>
                <w:ilvl w:val="0"/>
                <w:numId w:val="22"/>
              </w:numPr>
              <w:spacing w:after="0"/>
              <w:ind w:left="454" w:hanging="284"/>
              <w:rPr>
                <w:rFonts w:cs="Times New Roman"/>
              </w:rPr>
            </w:pPr>
            <w:r w:rsidRPr="001C68F3">
              <w:rPr>
                <w:rFonts w:cs="Times New Roman"/>
              </w:rPr>
              <w:t>pateikta mokslininko nuotrauka;</w:t>
            </w:r>
          </w:p>
          <w:p w14:paraId="649EE34F" w14:textId="04FA3849" w:rsidR="00A61F8B" w:rsidRPr="001C68F3" w:rsidRDefault="00A61F8B" w:rsidP="00AA5A7F">
            <w:pPr>
              <w:numPr>
                <w:ilvl w:val="0"/>
                <w:numId w:val="22"/>
              </w:numPr>
              <w:spacing w:after="0"/>
              <w:ind w:left="454" w:hanging="284"/>
              <w:rPr>
                <w:rFonts w:cs="Times New Roman"/>
              </w:rPr>
            </w:pPr>
            <w:r w:rsidRPr="001C68F3">
              <w:rPr>
                <w:rFonts w:cs="Times New Roman"/>
              </w:rPr>
              <w:t>nurodytas mokslininko vardas ir pavardė;</w:t>
            </w:r>
          </w:p>
          <w:p w14:paraId="3E833B78" w14:textId="30572FA1" w:rsidR="00A61F8B" w:rsidRPr="001C68F3" w:rsidRDefault="00A61F8B" w:rsidP="00AA5A7F">
            <w:pPr>
              <w:numPr>
                <w:ilvl w:val="0"/>
                <w:numId w:val="22"/>
              </w:numPr>
              <w:spacing w:after="0"/>
              <w:ind w:left="454" w:hanging="284"/>
              <w:rPr>
                <w:rFonts w:cs="Times New Roman"/>
              </w:rPr>
            </w:pPr>
            <w:r w:rsidRPr="001C68F3">
              <w:rPr>
                <w:rFonts w:cs="Times New Roman"/>
              </w:rPr>
              <w:t>trumpai aprašyta jo</w:t>
            </w:r>
            <w:r w:rsidR="00AA2CA7" w:rsidRPr="001C68F3">
              <w:rPr>
                <w:rFonts w:cs="Times New Roman"/>
              </w:rPr>
              <w:t xml:space="preserve"> </w:t>
            </w:r>
            <w:r w:rsidRPr="001C68F3">
              <w:rPr>
                <w:rFonts w:cs="Times New Roman"/>
              </w:rPr>
              <w:t>mokslinė ir visuomeninė</w:t>
            </w:r>
            <w:r w:rsidR="00AA2CA7" w:rsidRPr="001C68F3">
              <w:rPr>
                <w:rFonts w:cs="Times New Roman"/>
              </w:rPr>
              <w:t xml:space="preserve"> </w:t>
            </w:r>
            <w:r w:rsidRPr="001C68F3">
              <w:rPr>
                <w:rFonts w:cs="Times New Roman"/>
              </w:rPr>
              <w:t>veikla;</w:t>
            </w:r>
          </w:p>
          <w:p w14:paraId="4B8D4867" w14:textId="3AD579C8" w:rsidR="00A61F8B" w:rsidRPr="001C68F3" w:rsidRDefault="00A61F8B" w:rsidP="00AA5A7F">
            <w:pPr>
              <w:numPr>
                <w:ilvl w:val="0"/>
                <w:numId w:val="22"/>
              </w:numPr>
              <w:spacing w:after="0"/>
              <w:ind w:left="454" w:hanging="284"/>
              <w:rPr>
                <w:rFonts w:cs="Times New Roman"/>
              </w:rPr>
            </w:pPr>
            <w:r w:rsidRPr="001C68F3">
              <w:rPr>
                <w:rFonts w:cs="Times New Roman"/>
              </w:rPr>
              <w:t>paaiškinta, kuo jis svarbus Lietuvai;</w:t>
            </w:r>
          </w:p>
          <w:p w14:paraId="01AA273C" w14:textId="16A31240" w:rsidR="00A61F8B" w:rsidRPr="001C68F3" w:rsidRDefault="00A61F8B" w:rsidP="00AA5A7F">
            <w:pPr>
              <w:numPr>
                <w:ilvl w:val="0"/>
                <w:numId w:val="22"/>
              </w:numPr>
              <w:spacing w:after="0"/>
              <w:ind w:left="454" w:hanging="284"/>
              <w:rPr>
                <w:rFonts w:cs="Times New Roman"/>
              </w:rPr>
            </w:pPr>
            <w:r w:rsidRPr="001C68F3">
              <w:rPr>
                <w:rFonts w:cs="Times New Roman"/>
              </w:rPr>
              <w:t xml:space="preserve">pateikta </w:t>
            </w:r>
            <w:r w:rsidR="00C53A7E" w:rsidRPr="001C68F3">
              <w:rPr>
                <w:rFonts w:cs="Times New Roman"/>
              </w:rPr>
              <w:t xml:space="preserve">mokslininko </w:t>
            </w:r>
            <w:r w:rsidR="00794CD2" w:rsidRPr="001C68F3">
              <w:rPr>
                <w:rFonts w:cs="Times New Roman"/>
              </w:rPr>
              <w:t xml:space="preserve">veiklą atspindinti </w:t>
            </w:r>
            <w:r w:rsidRPr="001C68F3">
              <w:rPr>
                <w:rFonts w:cs="Times New Roman"/>
              </w:rPr>
              <w:t>iliustracija (piešinys, schema ar nuotrauka). </w:t>
            </w:r>
          </w:p>
        </w:tc>
      </w:tr>
      <w:tr w:rsidR="00A61F8B" w:rsidRPr="001C68F3" w14:paraId="57028AE5"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1DE6CE1" w14:textId="168443AD" w:rsidR="00A61F8B" w:rsidRPr="001C68F3" w:rsidRDefault="00A61F8B" w:rsidP="00A61F8B">
            <w:pPr>
              <w:rPr>
                <w:rFonts w:cs="Times New Roman"/>
              </w:rPr>
            </w:pPr>
            <w:r w:rsidRPr="001C68F3">
              <w:rPr>
                <w:rFonts w:cs="Times New Roman"/>
                <w:b/>
                <w:bCs/>
              </w:rPr>
              <w:t>Įsivertinimas / refleksija</w:t>
            </w:r>
            <w:r w:rsidRPr="001C68F3">
              <w:rPr>
                <w:rFonts w:cs="Times New Roman"/>
              </w:rPr>
              <w:t>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2EA5B5B" w14:textId="19883866" w:rsidR="00A61F8B" w:rsidRPr="001C68F3" w:rsidRDefault="00A61F8B" w:rsidP="00AA5A7F">
            <w:pPr>
              <w:pStyle w:val="Sraopastraipa"/>
              <w:numPr>
                <w:ilvl w:val="0"/>
                <w:numId w:val="90"/>
              </w:numPr>
              <w:ind w:left="454" w:hanging="284"/>
              <w:rPr>
                <w:rFonts w:cs="Times New Roman"/>
              </w:rPr>
            </w:pPr>
            <w:r w:rsidRPr="001C68F3">
              <w:rPr>
                <w:rFonts w:cs="Times New Roman"/>
              </w:rPr>
              <w:t>Apibūdin</w:t>
            </w:r>
            <w:r w:rsidR="00533A91" w:rsidRPr="001C68F3">
              <w:rPr>
                <w:rFonts w:cs="Times New Roman"/>
              </w:rPr>
              <w:t>k</w:t>
            </w:r>
            <w:r w:rsidRPr="001C68F3">
              <w:rPr>
                <w:rFonts w:cs="Times New Roman"/>
              </w:rPr>
              <w:t xml:space="preserve"> </w:t>
            </w:r>
            <w:r w:rsidR="00533A91" w:rsidRPr="001C68F3">
              <w:rPr>
                <w:rFonts w:cs="Times New Roman"/>
              </w:rPr>
              <w:t>Tado Ivanausko</w:t>
            </w:r>
            <w:r w:rsidRPr="001C68F3">
              <w:rPr>
                <w:rFonts w:cs="Times New Roman"/>
              </w:rPr>
              <w:t xml:space="preserve"> veiklą ir j</w:t>
            </w:r>
            <w:r w:rsidR="00533A91" w:rsidRPr="001C68F3">
              <w:rPr>
                <w:rFonts w:cs="Times New Roman"/>
              </w:rPr>
              <w:t>o</w:t>
            </w:r>
            <w:r w:rsidRPr="001C68F3">
              <w:rPr>
                <w:rFonts w:cs="Times New Roman"/>
              </w:rPr>
              <w:t xml:space="preserve"> indėlį į biologijos mokslo raidą Lietuvoje.</w:t>
            </w:r>
          </w:p>
          <w:p w14:paraId="3353794F" w14:textId="39BC24E4" w:rsidR="001A0E87" w:rsidRPr="001C68F3" w:rsidRDefault="001A0E87" w:rsidP="00AA5A7F">
            <w:pPr>
              <w:pStyle w:val="Sraopastraipa"/>
              <w:numPr>
                <w:ilvl w:val="0"/>
                <w:numId w:val="90"/>
              </w:numPr>
              <w:ind w:left="454" w:hanging="284"/>
              <w:rPr>
                <w:rFonts w:cs="Times New Roman"/>
              </w:rPr>
            </w:pPr>
            <w:r w:rsidRPr="001C68F3">
              <w:rPr>
                <w:rFonts w:cs="Times New Roman"/>
              </w:rPr>
              <w:t>Apibūdink Ričardo Kazlausko veiklą ir jo indėlį į biologijos mokslo raidą Lietuvoje.</w:t>
            </w:r>
          </w:p>
          <w:p w14:paraId="01E005F1" w14:textId="1FF4ADCD" w:rsidR="001A0E87" w:rsidRPr="001C68F3" w:rsidRDefault="001A0E87" w:rsidP="00AA5A7F">
            <w:pPr>
              <w:pStyle w:val="Sraopastraipa"/>
              <w:numPr>
                <w:ilvl w:val="0"/>
                <w:numId w:val="90"/>
              </w:numPr>
              <w:ind w:left="454" w:hanging="284"/>
              <w:rPr>
                <w:rFonts w:cs="Times New Roman"/>
              </w:rPr>
            </w:pPr>
            <w:r w:rsidRPr="001C68F3">
              <w:rPr>
                <w:rFonts w:cs="Times New Roman"/>
              </w:rPr>
              <w:lastRenderedPageBreak/>
              <w:t xml:space="preserve">Apibūdink </w:t>
            </w:r>
            <w:r w:rsidR="00DF3DD0" w:rsidRPr="001C68F3">
              <w:rPr>
                <w:rFonts w:cs="Times New Roman"/>
              </w:rPr>
              <w:t xml:space="preserve">Eugenijos </w:t>
            </w:r>
            <w:proofErr w:type="spellStart"/>
            <w:r w:rsidR="00DF3DD0" w:rsidRPr="001C68F3">
              <w:rPr>
                <w:rFonts w:cs="Times New Roman"/>
              </w:rPr>
              <w:t>Šimkūnaitės</w:t>
            </w:r>
            <w:proofErr w:type="spellEnd"/>
            <w:r w:rsidRPr="001C68F3">
              <w:rPr>
                <w:rFonts w:cs="Times New Roman"/>
              </w:rPr>
              <w:t xml:space="preserve"> veiklą ir jo</w:t>
            </w:r>
            <w:r w:rsidR="00DF3DD0" w:rsidRPr="001C68F3">
              <w:rPr>
                <w:rFonts w:cs="Times New Roman"/>
              </w:rPr>
              <w:t>s</w:t>
            </w:r>
            <w:r w:rsidRPr="001C68F3">
              <w:rPr>
                <w:rFonts w:cs="Times New Roman"/>
              </w:rPr>
              <w:t xml:space="preserve"> indėlį į biologijos mokslo raidą Lietuvoje.</w:t>
            </w:r>
          </w:p>
          <w:p w14:paraId="2EF6AD38" w14:textId="10AE5F95" w:rsidR="009278EB" w:rsidRPr="001C68F3" w:rsidRDefault="009278EB" w:rsidP="00AA5A7F">
            <w:pPr>
              <w:pStyle w:val="Sraopastraipa"/>
              <w:numPr>
                <w:ilvl w:val="0"/>
                <w:numId w:val="90"/>
              </w:numPr>
              <w:ind w:left="454" w:hanging="284"/>
              <w:rPr>
                <w:rFonts w:cs="Times New Roman"/>
              </w:rPr>
            </w:pPr>
            <w:r w:rsidRPr="001C68F3">
              <w:rPr>
                <w:rFonts w:cs="Times New Roman"/>
              </w:rPr>
              <w:t xml:space="preserve">Apibūdink </w:t>
            </w:r>
            <w:r w:rsidR="00967A21" w:rsidRPr="001C68F3">
              <w:rPr>
                <w:rFonts w:cs="Times New Roman"/>
              </w:rPr>
              <w:t xml:space="preserve">Zigmanto </w:t>
            </w:r>
            <w:proofErr w:type="spellStart"/>
            <w:r w:rsidR="00967A21" w:rsidRPr="001C68F3">
              <w:rPr>
                <w:rFonts w:cs="Times New Roman"/>
              </w:rPr>
              <w:t>Gudžinsko</w:t>
            </w:r>
            <w:proofErr w:type="spellEnd"/>
            <w:r w:rsidRPr="001C68F3">
              <w:rPr>
                <w:rFonts w:cs="Times New Roman"/>
              </w:rPr>
              <w:t xml:space="preserve"> veiklą ir jo indėlį į biologijos mokslo raidą Lietuvoje.</w:t>
            </w:r>
          </w:p>
          <w:p w14:paraId="665B48BE" w14:textId="7A269477" w:rsidR="00A61F8B" w:rsidRPr="001C68F3" w:rsidRDefault="00E22BAF" w:rsidP="00AA5A7F">
            <w:pPr>
              <w:pStyle w:val="Sraopastraipa"/>
              <w:numPr>
                <w:ilvl w:val="0"/>
                <w:numId w:val="90"/>
              </w:numPr>
              <w:ind w:left="454" w:hanging="284"/>
              <w:rPr>
                <w:rFonts w:cs="Times New Roman"/>
              </w:rPr>
            </w:pPr>
            <w:r w:rsidRPr="001C68F3">
              <w:rPr>
                <w:rFonts w:cs="Times New Roman"/>
              </w:rPr>
              <w:t>Kuo Lietuvos biologų darbai svarbus visuomenei ir gamtos apsaugai</w:t>
            </w:r>
            <w:r w:rsidR="00CE1E66" w:rsidRPr="001C68F3">
              <w:rPr>
                <w:rFonts w:cs="Times New Roman"/>
              </w:rPr>
              <w:t>?</w:t>
            </w:r>
            <w:r w:rsidRPr="001C68F3">
              <w:rPr>
                <w:rFonts w:cs="Times New Roman"/>
              </w:rPr>
              <w:t xml:space="preserve"> </w:t>
            </w:r>
          </w:p>
        </w:tc>
      </w:tr>
    </w:tbl>
    <w:p w14:paraId="769BA3C4" w14:textId="3B2BF954" w:rsidR="00A54FDC" w:rsidRPr="001C68F3" w:rsidRDefault="00A54FDC" w:rsidP="004473AF">
      <w:pPr>
        <w:spacing w:before="120"/>
        <w:jc w:val="both"/>
        <w:rPr>
          <w:rFonts w:cs="Times New Roman"/>
        </w:rPr>
      </w:pPr>
      <w:r w:rsidRPr="001C68F3">
        <w:rPr>
          <w:rFonts w:cs="Times New Roman"/>
          <w:b/>
          <w:bCs/>
        </w:rPr>
        <w:lastRenderedPageBreak/>
        <w:t>Galim</w:t>
      </w:r>
      <w:r w:rsidR="005B6E1D" w:rsidRPr="001C68F3">
        <w:rPr>
          <w:rFonts w:cs="Times New Roman"/>
          <w:b/>
          <w:bCs/>
        </w:rPr>
        <w:t>o</w:t>
      </w:r>
      <w:r w:rsidRPr="001C68F3">
        <w:rPr>
          <w:rFonts w:cs="Times New Roman"/>
          <w:b/>
          <w:bCs/>
        </w:rPr>
        <w:t>s mokymosi veiklos</w:t>
      </w:r>
    </w:p>
    <w:p w14:paraId="644DD1C1" w14:textId="77777777" w:rsidR="00A54FDC" w:rsidRPr="001C68F3" w:rsidRDefault="00A54FDC" w:rsidP="00A54FDC">
      <w:pPr>
        <w:jc w:val="both"/>
        <w:rPr>
          <w:rFonts w:cs="Times New Roman"/>
        </w:rPr>
      </w:pPr>
      <w:r w:rsidRPr="001C68F3">
        <w:rPr>
          <w:rFonts w:cs="Times New Roman"/>
        </w:rPr>
        <w:t xml:space="preserve">Mokiniai, dirbdami grupėse, sukuria kryžiažodį tema „Žymiausi Lietuvos mokslininkai“. Kryžiažodyje turi būti pateikti klausimai apie pasirinktus Lietuvos mokslininkus (jų veiklą, tyrinėjimo sritis ar indėlį į mokslą), o atsakymuose – mokslininkų pavardės. Sukurtą kryžiažodį mokiniai pristato klasėje. </w:t>
      </w:r>
    </w:p>
    <w:p w14:paraId="553AB02D" w14:textId="3D7DB60A" w:rsidR="00A54FDC" w:rsidRPr="001C68F3" w:rsidRDefault="00A54FDC" w:rsidP="00A54FDC">
      <w:pPr>
        <w:jc w:val="both"/>
        <w:rPr>
          <w:rFonts w:cs="Times New Roman"/>
          <w:i/>
          <w:iCs/>
        </w:rPr>
      </w:pPr>
      <w:r w:rsidRPr="001C68F3">
        <w:rPr>
          <w:rFonts w:cs="Times New Roman"/>
          <w:b/>
          <w:bCs/>
        </w:rPr>
        <w:t>Galim</w:t>
      </w:r>
      <w:r w:rsidR="006C268C" w:rsidRPr="001C68F3">
        <w:rPr>
          <w:rFonts w:cs="Times New Roman"/>
          <w:b/>
          <w:bCs/>
        </w:rPr>
        <w:t>o</w:t>
      </w:r>
      <w:r w:rsidRPr="001C68F3">
        <w:rPr>
          <w:rFonts w:cs="Times New Roman"/>
          <w:b/>
          <w:bCs/>
        </w:rPr>
        <w:t>s užduotys mokiniams</w:t>
      </w:r>
      <w:r w:rsidRPr="001C68F3">
        <w:rPr>
          <w:rFonts w:cs="Times New Roman"/>
          <w:i/>
          <w:iCs/>
        </w:rPr>
        <w:t xml:space="preserve"> </w:t>
      </w:r>
    </w:p>
    <w:p w14:paraId="08D9FFA8" w14:textId="1053D92D" w:rsidR="00D91750" w:rsidRPr="001C68F3" w:rsidRDefault="00D91750" w:rsidP="00A54FDC">
      <w:pPr>
        <w:jc w:val="both"/>
        <w:rPr>
          <w:rFonts w:cs="Times New Roman"/>
        </w:rPr>
      </w:pPr>
      <w:r w:rsidRPr="001C68F3">
        <w:rPr>
          <w:rFonts w:cs="Times New Roman"/>
        </w:rPr>
        <w:t>Kū</w:t>
      </w:r>
      <w:r w:rsidR="00CD7698" w:rsidRPr="001C68F3">
        <w:rPr>
          <w:rFonts w:cs="Times New Roman"/>
        </w:rPr>
        <w:t>rybinė užduotis: sukurti minčių žemėlapį</w:t>
      </w:r>
      <w:r w:rsidR="009115E7" w:rsidRPr="001C68F3">
        <w:rPr>
          <w:rFonts w:cs="Times New Roman"/>
        </w:rPr>
        <w:t xml:space="preserve"> „Biologijos mokslo šakos ir </w:t>
      </w:r>
      <w:r w:rsidR="0037258A" w:rsidRPr="001C68F3">
        <w:rPr>
          <w:rFonts w:cs="Times New Roman"/>
        </w:rPr>
        <w:t>jų atstovai</w:t>
      </w:r>
      <w:r w:rsidR="00274130" w:rsidRPr="001C68F3">
        <w:rPr>
          <w:rFonts w:cs="Times New Roman"/>
        </w:rPr>
        <w:t xml:space="preserve"> – žymiausi Lietuvos mokslininkai</w:t>
      </w:r>
      <w:r w:rsidR="0037258A" w:rsidRPr="001C68F3">
        <w:rPr>
          <w:rFonts w:cs="Times New Roman"/>
        </w:rPr>
        <w:t>“</w:t>
      </w:r>
    </w:p>
    <w:p w14:paraId="4C685864" w14:textId="1ABD72E7" w:rsidR="00A54FDC" w:rsidRPr="001C68F3" w:rsidRDefault="00A54FDC" w:rsidP="00A54FDC">
      <w:pPr>
        <w:jc w:val="both"/>
        <w:rPr>
          <w:rFonts w:cs="Times New Roman"/>
          <w:i/>
          <w:iCs/>
        </w:rPr>
      </w:pPr>
      <w:r w:rsidRPr="001C68F3">
        <w:rPr>
          <w:rFonts w:cs="Times New Roman"/>
          <w:b/>
          <w:bCs/>
        </w:rPr>
        <w:t>Mokymosi ištekliai</w:t>
      </w:r>
      <w:r w:rsidRPr="001C68F3">
        <w:rPr>
          <w:rFonts w:cs="Times New Roman"/>
          <w:i/>
          <w:iCs/>
        </w:rPr>
        <w:t xml:space="preserve"> </w:t>
      </w:r>
    </w:p>
    <w:p w14:paraId="65B38A7A" w14:textId="2FE2CEAF" w:rsidR="0037258A" w:rsidRPr="001C68F3" w:rsidRDefault="0037258A" w:rsidP="00F81460">
      <w:pPr>
        <w:jc w:val="both"/>
        <w:rPr>
          <w:rFonts w:cs="Times New Roman"/>
        </w:rPr>
      </w:pPr>
      <w:hyperlink r:id="rId11" w:history="1">
        <w:r w:rsidRPr="001C68F3">
          <w:rPr>
            <w:rStyle w:val="Hipersaitas"/>
            <w:rFonts w:cs="Times New Roman"/>
          </w:rPr>
          <w:t>http://www.yrasalis.lt/desimt/mokslininkai/</w:t>
        </w:r>
      </w:hyperlink>
    </w:p>
    <w:p w14:paraId="29248D6D" w14:textId="52BB42A0" w:rsidR="00A54FDC" w:rsidRPr="001C68F3" w:rsidRDefault="0037258A" w:rsidP="00F81460">
      <w:pPr>
        <w:jc w:val="both"/>
        <w:rPr>
          <w:rFonts w:cs="Times New Roman"/>
        </w:rPr>
      </w:pPr>
      <w:hyperlink r:id="rId12" w:history="1">
        <w:r w:rsidRPr="001C68F3">
          <w:rPr>
            <w:rStyle w:val="Hipersaitas"/>
            <w:rFonts w:cs="Times New Roman"/>
          </w:rPr>
          <w:t>https://www.vle.lt/</w:t>
        </w:r>
      </w:hyperlink>
    </w:p>
    <w:p w14:paraId="2BFF0C4B" w14:textId="017356D1" w:rsidR="0037258A" w:rsidRPr="001C68F3" w:rsidRDefault="0037258A" w:rsidP="00F81460">
      <w:pPr>
        <w:jc w:val="both"/>
        <w:rPr>
          <w:rFonts w:cs="Times New Roman"/>
        </w:rPr>
      </w:pPr>
      <w:hyperlink r:id="rId13" w:tgtFrame="_blank" w:history="1">
        <w:r w:rsidRPr="001C68F3">
          <w:rPr>
            <w:rStyle w:val="Hipersaitas"/>
            <w:rFonts w:cs="Times New Roman"/>
          </w:rPr>
          <w:t>https://www.youtube.com/watch?v=OatNlittras</w:t>
        </w:r>
      </w:hyperlink>
      <w:r w:rsidR="00282C13" w:rsidRPr="001C68F3">
        <w:rPr>
          <w:rFonts w:cs="Times New Roman"/>
        </w:rPr>
        <w:t xml:space="preserve"> </w:t>
      </w:r>
    </w:p>
    <w:p w14:paraId="345ABC52" w14:textId="73A4BFDF" w:rsidR="009A51BC" w:rsidRPr="001C68F3" w:rsidRDefault="00901314" w:rsidP="00F81460">
      <w:pPr>
        <w:jc w:val="both"/>
        <w:rPr>
          <w:rFonts w:cs="Times New Roman"/>
        </w:rPr>
      </w:pPr>
      <w:hyperlink r:id="rId14" w:history="1">
        <w:r w:rsidRPr="001C68F3">
          <w:rPr>
            <w:rStyle w:val="Hipersaitas"/>
            <w:rFonts w:cs="Times New Roman"/>
          </w:rPr>
          <w:t>Kauno Tado Ivanausko zoologijos muziejus</w:t>
        </w:r>
      </w:hyperlink>
      <w:r w:rsidR="00F07AF4" w:rsidRPr="001C68F3">
        <w:rPr>
          <w:rFonts w:cs="Times New Roman"/>
        </w:rPr>
        <w:t xml:space="preserve"> </w:t>
      </w:r>
    </w:p>
    <w:p w14:paraId="1201D91E" w14:textId="51C24A3B" w:rsidR="00E32E45" w:rsidRPr="001C68F3" w:rsidRDefault="00A84374" w:rsidP="00F81460">
      <w:pPr>
        <w:jc w:val="both"/>
        <w:rPr>
          <w:rFonts w:cs="Times New Roman"/>
        </w:rPr>
      </w:pPr>
      <w:hyperlink r:id="rId15" w:history="1">
        <w:r w:rsidRPr="001C68F3">
          <w:rPr>
            <w:rStyle w:val="Hipersaitas"/>
            <w:rFonts w:cs="Times New Roman"/>
          </w:rPr>
          <w:t>Ričardas Kazlauskas - Visuotinė lietuvių enciklopedija</w:t>
        </w:r>
      </w:hyperlink>
    </w:p>
    <w:p w14:paraId="41211CCE" w14:textId="62428BD4" w:rsidR="001C7599" w:rsidRPr="001C68F3" w:rsidRDefault="001C7599" w:rsidP="00F81460">
      <w:pPr>
        <w:jc w:val="both"/>
        <w:rPr>
          <w:rFonts w:cs="Times New Roman"/>
        </w:rPr>
      </w:pPr>
      <w:hyperlink r:id="rId16" w:history="1">
        <w:r w:rsidRPr="001C68F3">
          <w:rPr>
            <w:rStyle w:val="Hipersaitas"/>
            <w:rFonts w:cs="Times New Roman"/>
          </w:rPr>
          <w:t>Tadas Ivanauskas - Visuotinė lietuvių enciklopedija</w:t>
        </w:r>
      </w:hyperlink>
    </w:p>
    <w:p w14:paraId="1B425593" w14:textId="6B3EEE8E" w:rsidR="00A86232" w:rsidRPr="001C68F3" w:rsidRDefault="00A86232" w:rsidP="00F81460">
      <w:pPr>
        <w:jc w:val="both"/>
        <w:rPr>
          <w:rFonts w:cs="Times New Roman"/>
        </w:rPr>
      </w:pPr>
      <w:hyperlink r:id="rId17" w:history="1">
        <w:r w:rsidRPr="001C68F3">
          <w:rPr>
            <w:rStyle w:val="Hipersaitas"/>
            <w:rFonts w:cs="Times New Roman"/>
          </w:rPr>
          <w:t xml:space="preserve">Eugenija </w:t>
        </w:r>
        <w:proofErr w:type="spellStart"/>
        <w:r w:rsidRPr="001C68F3">
          <w:rPr>
            <w:rStyle w:val="Hipersaitas"/>
            <w:rFonts w:cs="Times New Roman"/>
          </w:rPr>
          <w:t>Šimkūnaitė</w:t>
        </w:r>
        <w:proofErr w:type="spellEnd"/>
        <w:r w:rsidRPr="001C68F3">
          <w:rPr>
            <w:rStyle w:val="Hipersaitas"/>
            <w:rFonts w:cs="Times New Roman"/>
          </w:rPr>
          <w:t xml:space="preserve"> - Visuotinė lietuvių enciklopedija</w:t>
        </w:r>
      </w:hyperlink>
    </w:p>
    <w:p w14:paraId="14BBB4FE" w14:textId="718B2A1C" w:rsidR="00475DF3" w:rsidRPr="001C68F3" w:rsidRDefault="00475DF3" w:rsidP="00F81460">
      <w:pPr>
        <w:jc w:val="both"/>
        <w:rPr>
          <w:rFonts w:cs="Times New Roman"/>
        </w:rPr>
      </w:pPr>
      <w:hyperlink r:id="rId18" w:history="1">
        <w:r w:rsidRPr="001C68F3">
          <w:rPr>
            <w:rStyle w:val="Hipersaitas"/>
            <w:rFonts w:cs="Times New Roman"/>
          </w:rPr>
          <w:t xml:space="preserve">Zigmantas </w:t>
        </w:r>
        <w:proofErr w:type="spellStart"/>
        <w:r w:rsidRPr="001C68F3">
          <w:rPr>
            <w:rStyle w:val="Hipersaitas"/>
            <w:rFonts w:cs="Times New Roman"/>
          </w:rPr>
          <w:t>Gudžinskas</w:t>
        </w:r>
        <w:proofErr w:type="spellEnd"/>
        <w:r w:rsidRPr="001C68F3">
          <w:rPr>
            <w:rStyle w:val="Hipersaitas"/>
            <w:rFonts w:cs="Times New Roman"/>
          </w:rPr>
          <w:t xml:space="preserve"> - Visuotinė lietuvių enciklopedija</w:t>
        </w:r>
      </w:hyperlink>
    </w:p>
    <w:p w14:paraId="6F4B748B" w14:textId="77777777" w:rsidR="00475DF3" w:rsidRPr="001C68F3" w:rsidRDefault="00475DF3" w:rsidP="00E32E45">
      <w:pPr>
        <w:jc w:val="both"/>
        <w:rPr>
          <w:rFonts w:cs="Times New Roman"/>
          <w:b/>
          <w:bCs/>
        </w:rPr>
      </w:pPr>
    </w:p>
    <w:p w14:paraId="2809657F" w14:textId="194E4FA6" w:rsidR="00E32E45" w:rsidRPr="001C68F3" w:rsidRDefault="00E32E45" w:rsidP="29546B47">
      <w:pPr>
        <w:pStyle w:val="Antrat2"/>
        <w:rPr>
          <w:rFonts w:cs="Times New Roman"/>
          <w:b w:val="0"/>
        </w:rPr>
      </w:pPr>
      <w:bookmarkStart w:id="10" w:name="_Toc230857334"/>
      <w:bookmarkStart w:id="11" w:name="_Toc242441233"/>
      <w:r w:rsidRPr="001C68F3">
        <w:rPr>
          <w:rFonts w:cs="Times New Roman"/>
        </w:rPr>
        <w:t>Nuo ląstelės iki organizmo</w:t>
      </w:r>
      <w:bookmarkEnd w:id="10"/>
      <w:bookmarkEnd w:id="11"/>
    </w:p>
    <w:p w14:paraId="5B9C0C09" w14:textId="7F24FF92" w:rsidR="0051341E" w:rsidRPr="001C68F3" w:rsidRDefault="00E32E45" w:rsidP="00E32E45">
      <w:pPr>
        <w:jc w:val="both"/>
        <w:rPr>
          <w:rFonts w:cs="Times New Roman"/>
        </w:rPr>
      </w:pPr>
      <w:bookmarkStart w:id="12" w:name="_Toc230857335"/>
      <w:bookmarkStart w:id="13" w:name="_Toc242441234"/>
      <w:r w:rsidRPr="001C68F3">
        <w:rPr>
          <w:rStyle w:val="Antrat3Diagrama"/>
          <w:rFonts w:cs="Times New Roman"/>
        </w:rPr>
        <w:t>Ląstelės – pagrindinis gyvųjų organizmų struktūrinis vienetas</w:t>
      </w:r>
      <w:bookmarkEnd w:id="12"/>
      <w:bookmarkEnd w:id="13"/>
    </w:p>
    <w:p w14:paraId="42B1DBA0" w14:textId="65F306B0" w:rsidR="00C4328C" w:rsidRPr="001C68F3" w:rsidRDefault="00C4328C" w:rsidP="29546B47">
      <w:pPr>
        <w:pStyle w:val="Antrat4"/>
        <w:rPr>
          <w:rStyle w:val="Antrat4Diagrama"/>
          <w:b/>
          <w:bCs/>
          <w:i/>
          <w:iCs/>
        </w:rPr>
      </w:pPr>
      <w:bookmarkStart w:id="14" w:name="_Toc230857336"/>
      <w:bookmarkStart w:id="15" w:name="_Toc242441235"/>
      <w:r w:rsidRPr="001C68F3">
        <w:rPr>
          <w:rStyle w:val="Antrat4Diagrama"/>
          <w:b/>
          <w:bCs/>
          <w:i/>
          <w:iCs/>
        </w:rPr>
        <w:t>Bakterijos ląstelė</w:t>
      </w:r>
      <w:bookmarkEnd w:id="14"/>
      <w:bookmarkEnd w:id="15"/>
    </w:p>
    <w:p w14:paraId="6052CC33" w14:textId="59CA587F" w:rsidR="00E32E45" w:rsidRPr="001C68F3" w:rsidRDefault="00E32E45" w:rsidP="00E32E45">
      <w:pPr>
        <w:jc w:val="both"/>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2A1411" w:rsidRPr="001C68F3" w14:paraId="4C5C4FE1" w14:textId="7777777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1442704" w14:textId="77777777" w:rsidR="002A1411" w:rsidRPr="001C68F3" w:rsidRDefault="002A1411">
            <w:pPr>
              <w:rPr>
                <w:rFonts w:cs="Times New Roman"/>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E99C661" w14:textId="77777777" w:rsidR="002A1411" w:rsidRPr="001C68F3" w:rsidRDefault="002A1411">
            <w:pPr>
              <w:jc w:val="both"/>
              <w:rPr>
                <w:rFonts w:cs="Times New Roman"/>
              </w:rPr>
            </w:pPr>
            <w:r w:rsidRPr="001C68F3">
              <w:rPr>
                <w:rFonts w:cs="Times New Roman"/>
              </w:rPr>
              <w:t>Bakterijos ląstelė</w:t>
            </w:r>
          </w:p>
        </w:tc>
      </w:tr>
      <w:tr w:rsidR="002A1411" w:rsidRPr="001C68F3" w14:paraId="02096DC0" w14:textId="77777777">
        <w:trPr>
          <w:trHeight w:val="941"/>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C714003" w14:textId="77777777" w:rsidR="002A1411" w:rsidRPr="001C68F3" w:rsidRDefault="002A1411">
            <w:pPr>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FB15B53" w14:textId="77777777" w:rsidR="002A1411" w:rsidRPr="001C68F3" w:rsidRDefault="002A1411">
            <w:pPr>
              <w:spacing w:after="0"/>
              <w:jc w:val="both"/>
              <w:rPr>
                <w:rFonts w:cs="Times New Roman"/>
              </w:rPr>
            </w:pPr>
            <w:r w:rsidRPr="001C68F3">
              <w:rPr>
                <w:rFonts w:cs="Times New Roman"/>
              </w:rPr>
              <w:t xml:space="preserve">Mokomasi atpažinti bakterijų, [...] ląsteles. Mokomasi nurodyti bakterijos ląstelės struktūras ir pagrindines jų funkcijas (kapsulė ir sienelė − apsauginė funkcija, plazminė membrana − medžiagų pernaša, </w:t>
            </w:r>
            <w:proofErr w:type="spellStart"/>
            <w:r w:rsidRPr="001C68F3">
              <w:rPr>
                <w:rFonts w:cs="Times New Roman"/>
              </w:rPr>
              <w:t>citozolis</w:t>
            </w:r>
            <w:proofErr w:type="spellEnd"/>
            <w:r w:rsidRPr="001C68F3">
              <w:rPr>
                <w:rFonts w:cs="Times New Roman"/>
              </w:rPr>
              <w:t xml:space="preserve"> − ląstelės užpildas, </w:t>
            </w:r>
            <w:proofErr w:type="spellStart"/>
            <w:r w:rsidRPr="001C68F3">
              <w:rPr>
                <w:rFonts w:cs="Times New Roman"/>
              </w:rPr>
              <w:t>nukleoidas</w:t>
            </w:r>
            <w:proofErr w:type="spellEnd"/>
            <w:r w:rsidRPr="001C68F3">
              <w:rPr>
                <w:rFonts w:cs="Times New Roman"/>
              </w:rPr>
              <w:t xml:space="preserve"> − paveldimos informacijos saugojimas) [...]</w:t>
            </w:r>
          </w:p>
        </w:tc>
      </w:tr>
      <w:tr w:rsidR="002A1411" w:rsidRPr="001C68F3" w14:paraId="00CF47BC" w14:textId="7777777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EC4161F" w14:textId="77777777" w:rsidR="002A1411" w:rsidRPr="001C68F3" w:rsidRDefault="002A1411">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3918606" w14:textId="77777777" w:rsidR="002A1411" w:rsidRPr="001C68F3" w:rsidRDefault="002A1411">
            <w:pPr>
              <w:spacing w:after="0"/>
              <w:jc w:val="both"/>
              <w:rPr>
                <w:rFonts w:cs="Times New Roman"/>
              </w:rPr>
            </w:pPr>
            <w:r w:rsidRPr="001C68F3">
              <w:rPr>
                <w:rFonts w:cs="Times New Roman"/>
              </w:rPr>
              <w:t>Išnagrinėti bakterijos ląstelės sandarą ir jos struktūrų pagrindines funkcijas.</w:t>
            </w:r>
          </w:p>
        </w:tc>
      </w:tr>
      <w:tr w:rsidR="002A1411" w:rsidRPr="001C68F3" w14:paraId="19AF6CA0" w14:textId="7777777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AFFA993" w14:textId="77777777" w:rsidR="002A1411" w:rsidRPr="001C68F3" w:rsidRDefault="002A1411">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D1941AC" w14:textId="77777777" w:rsidR="002A1411" w:rsidRPr="001C68F3" w:rsidRDefault="002A1411" w:rsidP="00AA5A7F">
            <w:pPr>
              <w:numPr>
                <w:ilvl w:val="0"/>
                <w:numId w:val="23"/>
              </w:numPr>
              <w:spacing w:after="0"/>
              <w:ind w:left="454" w:hanging="284"/>
              <w:jc w:val="both"/>
              <w:rPr>
                <w:rFonts w:cs="Times New Roman"/>
              </w:rPr>
            </w:pPr>
            <w:r w:rsidRPr="001C68F3">
              <w:rPr>
                <w:rFonts w:cs="Times New Roman"/>
              </w:rPr>
              <w:t xml:space="preserve">Įvardyti bakterijos ląstelės struktūras (kapsulę, sienelę, plazminę membraną, </w:t>
            </w:r>
            <w:proofErr w:type="spellStart"/>
            <w:r w:rsidRPr="001C68F3">
              <w:rPr>
                <w:rFonts w:cs="Times New Roman"/>
              </w:rPr>
              <w:t>citozolį</w:t>
            </w:r>
            <w:proofErr w:type="spellEnd"/>
            <w:r w:rsidRPr="001C68F3">
              <w:rPr>
                <w:rFonts w:cs="Times New Roman"/>
              </w:rPr>
              <w:t xml:space="preserve">, </w:t>
            </w:r>
            <w:proofErr w:type="spellStart"/>
            <w:r w:rsidRPr="001C68F3">
              <w:rPr>
                <w:rFonts w:cs="Times New Roman"/>
              </w:rPr>
              <w:t>nukleoidą</w:t>
            </w:r>
            <w:proofErr w:type="spellEnd"/>
            <w:r w:rsidRPr="001C68F3">
              <w:rPr>
                <w:rFonts w:cs="Times New Roman"/>
              </w:rPr>
              <w:t>).</w:t>
            </w:r>
          </w:p>
          <w:p w14:paraId="3CF93D96" w14:textId="77777777" w:rsidR="002A1411" w:rsidRPr="001C68F3" w:rsidRDefault="002A1411" w:rsidP="00AA5A7F">
            <w:pPr>
              <w:numPr>
                <w:ilvl w:val="0"/>
                <w:numId w:val="24"/>
              </w:numPr>
              <w:spacing w:after="0"/>
              <w:ind w:left="454" w:hanging="284"/>
              <w:jc w:val="both"/>
              <w:rPr>
                <w:rFonts w:cs="Times New Roman"/>
              </w:rPr>
            </w:pPr>
            <w:r w:rsidRPr="001C68F3">
              <w:rPr>
                <w:rFonts w:cs="Times New Roman"/>
              </w:rPr>
              <w:t>Apibūdinti ląstelės struktūrų funkcijas.</w:t>
            </w:r>
          </w:p>
          <w:p w14:paraId="40BC7A5F" w14:textId="77777777" w:rsidR="002A1411" w:rsidRPr="001C68F3" w:rsidRDefault="002A1411" w:rsidP="00AA5A7F">
            <w:pPr>
              <w:numPr>
                <w:ilvl w:val="0"/>
                <w:numId w:val="25"/>
              </w:numPr>
              <w:spacing w:after="0"/>
              <w:ind w:left="454" w:hanging="284"/>
              <w:jc w:val="both"/>
              <w:rPr>
                <w:rFonts w:cs="Times New Roman"/>
              </w:rPr>
            </w:pPr>
            <w:r w:rsidRPr="001C68F3">
              <w:rPr>
                <w:rFonts w:cs="Times New Roman"/>
              </w:rPr>
              <w:t>Paaiškinti, kaip bakterijos ląstelės sandara susijusi su jos gyvybine veikla.</w:t>
            </w:r>
          </w:p>
        </w:tc>
      </w:tr>
      <w:tr w:rsidR="002A1411" w:rsidRPr="001C68F3" w14:paraId="4D9A69F3" w14:textId="7777777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9E6EEFE" w14:textId="77777777" w:rsidR="002A1411" w:rsidRPr="001C68F3" w:rsidRDefault="002A1411">
            <w:pPr>
              <w:rPr>
                <w:rFonts w:cs="Times New Roman"/>
              </w:rPr>
            </w:pPr>
            <w:r w:rsidRPr="001C68F3">
              <w:rPr>
                <w:rFonts w:cs="Times New Roman"/>
                <w:b/>
                <w:bCs/>
              </w:rPr>
              <w:t>Ugdomos kompetencijos</w:t>
            </w:r>
            <w:r w:rsidRPr="001C68F3">
              <w:rPr>
                <w:rFonts w:cs="Times New Roman"/>
              </w:rPr>
              <w:t>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B6B814F" w14:textId="77777777" w:rsidR="002A1411" w:rsidRPr="001C68F3" w:rsidRDefault="002A1411" w:rsidP="00D12179">
            <w:pPr>
              <w:spacing w:after="0"/>
              <w:jc w:val="both"/>
              <w:rPr>
                <w:rFonts w:cs="Times New Roman"/>
              </w:rPr>
            </w:pPr>
            <w:r w:rsidRPr="001C68F3">
              <w:rPr>
                <w:rFonts w:cs="Times New Roman"/>
                <w:b/>
                <w:bCs/>
              </w:rPr>
              <w:t>Pažinimo</w:t>
            </w:r>
            <w:r w:rsidRPr="001C68F3">
              <w:rPr>
                <w:rFonts w:cs="Times New Roman"/>
              </w:rPr>
              <w:t xml:space="preserve"> – atpažįsta ir įvardija biologijos mokslo objektus (bakterijas, jų struktūras), juos apibūdina tikslingai vartodamas tinkamus terminus ir sąvokas.</w:t>
            </w:r>
          </w:p>
          <w:p w14:paraId="564C7111" w14:textId="77777777" w:rsidR="002A1411" w:rsidRPr="001C68F3" w:rsidRDefault="002A1411">
            <w:pPr>
              <w:spacing w:after="0"/>
              <w:rPr>
                <w:rFonts w:cs="Times New Roman"/>
              </w:rPr>
            </w:pPr>
            <w:r w:rsidRPr="001C68F3">
              <w:rPr>
                <w:rFonts w:cs="Times New Roman"/>
                <w:b/>
                <w:bCs/>
              </w:rPr>
              <w:lastRenderedPageBreak/>
              <w:t>Komunikavimo</w:t>
            </w:r>
            <w:r w:rsidRPr="001C68F3">
              <w:rPr>
                <w:rFonts w:cs="Times New Roman"/>
              </w:rPr>
              <w:t xml:space="preserve"> – skiria ir tinkamai vartoja biologijos sąvokas ir terminus.</w:t>
            </w:r>
          </w:p>
        </w:tc>
      </w:tr>
      <w:tr w:rsidR="002A1411" w:rsidRPr="001C68F3" w14:paraId="5F3C1C6A" w14:textId="77777777" w:rsidTr="7E52CAB5">
        <w:trPr>
          <w:trHeight w:val="7065"/>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7DF61C6" w14:textId="77777777" w:rsidR="002A1411" w:rsidRPr="001C68F3" w:rsidRDefault="002A1411">
            <w:pPr>
              <w:rPr>
                <w:rFonts w:cs="Times New Roman"/>
              </w:rPr>
            </w:pPr>
            <w:r w:rsidRPr="001C68F3">
              <w:rPr>
                <w:rFonts w:cs="Times New Roman"/>
                <w:b/>
                <w:bCs/>
              </w:rPr>
              <w:lastRenderedPageBreak/>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FB6C23F" w14:textId="77777777" w:rsidR="002A1411" w:rsidRPr="001C68F3" w:rsidRDefault="002A1411">
            <w:pPr>
              <w:jc w:val="both"/>
              <w:rPr>
                <w:rFonts w:cs="Times New Roman"/>
              </w:rPr>
            </w:pPr>
            <w:r w:rsidRPr="001C68F3">
              <w:rPr>
                <w:rFonts w:cs="Times New Roman"/>
              </w:rPr>
              <w:t>Mokiniams pateikiamas bakterijų paveikslas:</w:t>
            </w:r>
          </w:p>
          <w:tbl>
            <w:tblPr>
              <w:tblW w:w="0" w:type="auto"/>
              <w:jc w:val="center"/>
              <w:tblLayout w:type="fixed"/>
              <w:tblLook w:val="04A0" w:firstRow="1" w:lastRow="0" w:firstColumn="1" w:lastColumn="0" w:noHBand="0" w:noVBand="1"/>
            </w:tblPr>
            <w:tblGrid>
              <w:gridCol w:w="3456"/>
              <w:gridCol w:w="3456"/>
            </w:tblGrid>
            <w:tr w:rsidR="002A1411" w:rsidRPr="001C68F3" w14:paraId="1A31C02E" w14:textId="77777777">
              <w:trPr>
                <w:jc w:val="center"/>
              </w:trPr>
              <w:tc>
                <w:tcPr>
                  <w:tcW w:w="3456" w:type="dxa"/>
                </w:tcPr>
                <w:p w14:paraId="7146B224" w14:textId="77777777" w:rsidR="002A1411" w:rsidRPr="001C68F3" w:rsidRDefault="002A1411">
                  <w:pPr>
                    <w:jc w:val="both"/>
                    <w:rPr>
                      <w:rFonts w:cs="Times New Roman"/>
                    </w:rPr>
                  </w:pPr>
                  <w:r w:rsidRPr="001C68F3">
                    <w:rPr>
                      <w:rFonts w:cs="Times New Roman"/>
                      <w:noProof/>
                    </w:rPr>
                    <w:drawing>
                      <wp:inline distT="0" distB="0" distL="0" distR="0" wp14:anchorId="201AF948" wp14:editId="45DA12C7">
                        <wp:extent cx="2052106" cy="1368000"/>
                        <wp:effectExtent l="0" t="0" r="5715" b="3810"/>
                        <wp:docPr id="197018722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2106" cy="1368000"/>
                                </a:xfrm>
                                <a:prstGeom prst="rect">
                                  <a:avLst/>
                                </a:prstGeom>
                                <a:noFill/>
                                <a:ln>
                                  <a:noFill/>
                                </a:ln>
                              </pic:spPr>
                            </pic:pic>
                          </a:graphicData>
                        </a:graphic>
                      </wp:inline>
                    </w:drawing>
                  </w:r>
                </w:p>
              </w:tc>
              <w:tc>
                <w:tcPr>
                  <w:tcW w:w="3456" w:type="dxa"/>
                </w:tcPr>
                <w:p w14:paraId="402D0551" w14:textId="77777777" w:rsidR="002A1411" w:rsidRPr="001C68F3" w:rsidRDefault="002A1411">
                  <w:pPr>
                    <w:jc w:val="both"/>
                    <w:rPr>
                      <w:rFonts w:cs="Times New Roman"/>
                    </w:rPr>
                  </w:pPr>
                  <w:r w:rsidRPr="001C68F3">
                    <w:rPr>
                      <w:rFonts w:cs="Times New Roman"/>
                      <w:noProof/>
                    </w:rPr>
                    <w:drawing>
                      <wp:inline distT="0" distB="0" distL="0" distR="0" wp14:anchorId="5A0F2B0B" wp14:editId="12F31B2B">
                        <wp:extent cx="2052108" cy="1368000"/>
                        <wp:effectExtent l="0" t="0" r="5715" b="3810"/>
                        <wp:docPr id="1423418129"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67306" name="Paveikslėlis 200156730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52108" cy="1368000"/>
                                </a:xfrm>
                                <a:prstGeom prst="rect">
                                  <a:avLst/>
                                </a:prstGeom>
                              </pic:spPr>
                            </pic:pic>
                          </a:graphicData>
                        </a:graphic>
                      </wp:inline>
                    </w:drawing>
                  </w:r>
                </w:p>
              </w:tc>
            </w:tr>
          </w:tbl>
          <w:p w14:paraId="01A670B1" w14:textId="77777777" w:rsidR="002A1411" w:rsidRPr="001C68F3" w:rsidRDefault="002A1411">
            <w:pPr>
              <w:jc w:val="both"/>
              <w:rPr>
                <w:rFonts w:cs="Times New Roman"/>
              </w:rPr>
            </w:pPr>
            <w:r w:rsidRPr="001C68F3">
              <w:rPr>
                <w:rFonts w:cs="Times New Roman"/>
              </w:rPr>
              <w:t>ir užduodami klausimai, pavyzdžiui: Ar teko girdėti žodį „bakterija“? Jei teko, tai kokiomis aplinkybėmis? Gal matėte kažkur užrašytą šį žodį? Ar visos bakterijos yra pavojingos žmogui? Kur jos gyvena? Trumpai aptariamos mokinių išsakytos mintys.</w:t>
            </w:r>
          </w:p>
          <w:p w14:paraId="693DF0D1" w14:textId="77777777" w:rsidR="002A1411" w:rsidRPr="001C68F3" w:rsidRDefault="002A1411">
            <w:pPr>
              <w:jc w:val="both"/>
            </w:pPr>
            <w:r w:rsidRPr="001C68F3">
              <w:rPr>
                <w:rFonts w:cs="Times New Roman"/>
                <w:i/>
                <w:iCs/>
              </w:rPr>
              <w:t>Patarimas: jeigu mokiniams neteko girdėti žodžio „bakterija“, galima parodyti, pavyzdžiui, jogurto etiketes, kuriose nurodyta jo sudėtis:</w:t>
            </w:r>
          </w:p>
          <w:p w14:paraId="3DC8E669" w14:textId="724AC3E1" w:rsidR="002A1411" w:rsidRPr="001C68F3" w:rsidRDefault="1EF8B876">
            <w:pPr>
              <w:jc w:val="both"/>
            </w:pPr>
            <w:r>
              <w:rPr>
                <w:noProof/>
              </w:rPr>
              <w:drawing>
                <wp:inline distT="0" distB="0" distL="0" distR="0" wp14:anchorId="68472307" wp14:editId="6E01799D">
                  <wp:extent cx="4610100" cy="1600200"/>
                  <wp:effectExtent l="0" t="0" r="0" b="0"/>
                  <wp:docPr id="1379609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09865" name="Picture 1379609865"/>
                          <pic:cNvPicPr/>
                        </pic:nvPicPr>
                        <pic:blipFill>
                          <a:blip r:embed="rId21">
                            <a:extLst>
                              <a:ext uri="{28A0092B-C50C-407E-A947-70E740481C1C}">
                                <a14:useLocalDpi xmlns:a14="http://schemas.microsoft.com/office/drawing/2010/main"/>
                              </a:ext>
                            </a:extLst>
                          </a:blip>
                          <a:stretch>
                            <a:fillRect/>
                          </a:stretch>
                        </pic:blipFill>
                        <pic:spPr>
                          <a:xfrm>
                            <a:off x="0" y="0"/>
                            <a:ext cx="4610100" cy="1600200"/>
                          </a:xfrm>
                          <a:prstGeom prst="rect">
                            <a:avLst/>
                          </a:prstGeom>
                        </pic:spPr>
                      </pic:pic>
                    </a:graphicData>
                  </a:graphic>
                </wp:inline>
              </w:drawing>
            </w:r>
          </w:p>
        </w:tc>
      </w:tr>
      <w:tr w:rsidR="00DB1F49" w:rsidRPr="001C68F3" w14:paraId="1804EA58" w14:textId="77777777" w:rsidTr="00DB1F4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B4DB481" w14:textId="77777777" w:rsidR="00DB1F49" w:rsidRPr="001C68F3" w:rsidRDefault="00DB1F49">
            <w:pPr>
              <w:rPr>
                <w:rFonts w:cs="Times New Roman"/>
                <w:b/>
                <w:bCs/>
              </w:rPr>
            </w:pPr>
            <w:r w:rsidRPr="001C68F3">
              <w:rPr>
                <w:rFonts w:cs="Times New Roman"/>
                <w:b/>
                <w:bCs/>
              </w:rPr>
              <w:t>Veikla: tyrinėjimas /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F128630" w14:textId="77777777" w:rsidR="00DB1F49" w:rsidRPr="001C68F3" w:rsidRDefault="00DB1F49">
            <w:pPr>
              <w:jc w:val="both"/>
              <w:rPr>
                <w:rFonts w:cs="Times New Roman"/>
              </w:rPr>
            </w:pPr>
            <w:r w:rsidRPr="001C68F3">
              <w:rPr>
                <w:rFonts w:cs="Times New Roman"/>
              </w:rPr>
              <w:t>Darbas porose arba grupėse: mokiniai nagrinėja bakterijos ląstelės schemą, aiškinasi, kokios struktūros sudaro bakteriją ir kokios yra struktūrų funkcijos ir užpildo lentelę:</w:t>
            </w:r>
          </w:p>
          <w:tbl>
            <w:tblPr>
              <w:tblW w:w="0" w:type="dxa"/>
              <w:tblInd w:w="4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385"/>
              <w:gridCol w:w="3885"/>
            </w:tblGrid>
            <w:tr w:rsidR="00DB1F49" w:rsidRPr="001C68F3" w14:paraId="67BA6740" w14:textId="77777777">
              <w:trPr>
                <w:trHeight w:val="330"/>
              </w:trPr>
              <w:tc>
                <w:tcPr>
                  <w:tcW w:w="23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64B2CAA8"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b/>
                      <w:bCs/>
                      <w:kern w:val="0"/>
                      <w:lang w:eastAsia="lt-LT"/>
                      <w14:ligatures w14:val="none"/>
                    </w:rPr>
                    <w:t>Ląstelės dalis</w:t>
                  </w:r>
                  <w:r w:rsidRPr="001C68F3">
                    <w:rPr>
                      <w:rFonts w:eastAsia="Times New Roman" w:cs="Times New Roman"/>
                      <w:kern w:val="0"/>
                      <w:lang w:eastAsia="lt-LT"/>
                      <w14:ligatures w14:val="none"/>
                    </w:rPr>
                    <w:t> </w:t>
                  </w:r>
                </w:p>
              </w:tc>
              <w:tc>
                <w:tcPr>
                  <w:tcW w:w="38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3A158C76"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b/>
                      <w:bCs/>
                      <w:kern w:val="0"/>
                      <w:lang w:eastAsia="lt-LT"/>
                      <w14:ligatures w14:val="none"/>
                    </w:rPr>
                    <w:t>Funkcija</w:t>
                  </w:r>
                  <w:r w:rsidRPr="001C68F3">
                    <w:rPr>
                      <w:rFonts w:eastAsia="Times New Roman" w:cs="Times New Roman"/>
                      <w:kern w:val="0"/>
                      <w:lang w:eastAsia="lt-LT"/>
                      <w14:ligatures w14:val="none"/>
                    </w:rPr>
                    <w:t>  </w:t>
                  </w:r>
                </w:p>
              </w:tc>
            </w:tr>
            <w:tr w:rsidR="00DB1F49" w:rsidRPr="001C68F3" w14:paraId="68D0421A" w14:textId="77777777">
              <w:trPr>
                <w:trHeight w:val="240"/>
              </w:trPr>
              <w:tc>
                <w:tcPr>
                  <w:tcW w:w="23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75180107"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kern w:val="0"/>
                      <w:lang w:eastAsia="lt-LT"/>
                      <w14:ligatures w14:val="none"/>
                    </w:rPr>
                    <w:t>Kapsulė / sienelė</w:t>
                  </w:r>
                </w:p>
              </w:tc>
              <w:tc>
                <w:tcPr>
                  <w:tcW w:w="38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34EC5045"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kern w:val="0"/>
                      <w:lang w:eastAsia="lt-LT"/>
                      <w14:ligatures w14:val="none"/>
                    </w:rPr>
                    <w:t>  </w:t>
                  </w:r>
                </w:p>
              </w:tc>
            </w:tr>
            <w:tr w:rsidR="00DB1F49" w:rsidRPr="001C68F3" w14:paraId="28F0C361" w14:textId="77777777">
              <w:trPr>
                <w:trHeight w:val="240"/>
              </w:trPr>
              <w:tc>
                <w:tcPr>
                  <w:tcW w:w="23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1884D3E3"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kern w:val="0"/>
                      <w:lang w:eastAsia="lt-LT"/>
                      <w14:ligatures w14:val="none"/>
                    </w:rPr>
                    <w:t>Plazminė membrana</w:t>
                  </w:r>
                </w:p>
              </w:tc>
              <w:tc>
                <w:tcPr>
                  <w:tcW w:w="38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3AC16948"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kern w:val="0"/>
                      <w:lang w:eastAsia="lt-LT"/>
                      <w14:ligatures w14:val="none"/>
                    </w:rPr>
                    <w:t>  </w:t>
                  </w:r>
                </w:p>
              </w:tc>
            </w:tr>
            <w:tr w:rsidR="00DB1F49" w:rsidRPr="001C68F3" w14:paraId="66B9E15F" w14:textId="77777777">
              <w:trPr>
                <w:trHeight w:val="240"/>
              </w:trPr>
              <w:tc>
                <w:tcPr>
                  <w:tcW w:w="23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37841A02"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proofErr w:type="spellStart"/>
                  <w:r w:rsidRPr="001C68F3">
                    <w:rPr>
                      <w:rFonts w:eastAsia="Times New Roman" w:cs="Times New Roman"/>
                      <w:kern w:val="0"/>
                      <w:lang w:eastAsia="lt-LT"/>
                      <w14:ligatures w14:val="none"/>
                    </w:rPr>
                    <w:t>Citozolis</w:t>
                  </w:r>
                  <w:proofErr w:type="spellEnd"/>
                </w:p>
              </w:tc>
              <w:tc>
                <w:tcPr>
                  <w:tcW w:w="38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61E69A4A"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kern w:val="0"/>
                      <w:lang w:eastAsia="lt-LT"/>
                      <w14:ligatures w14:val="none"/>
                    </w:rPr>
                    <w:t>  </w:t>
                  </w:r>
                </w:p>
              </w:tc>
            </w:tr>
            <w:tr w:rsidR="00DB1F49" w:rsidRPr="001C68F3" w14:paraId="600C8D90" w14:textId="77777777">
              <w:trPr>
                <w:trHeight w:val="240"/>
              </w:trPr>
              <w:tc>
                <w:tcPr>
                  <w:tcW w:w="23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0407E736"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proofErr w:type="spellStart"/>
                  <w:r w:rsidRPr="001C68F3">
                    <w:rPr>
                      <w:rFonts w:eastAsia="Times New Roman" w:cs="Times New Roman"/>
                      <w:kern w:val="0"/>
                      <w:lang w:eastAsia="lt-LT"/>
                      <w14:ligatures w14:val="none"/>
                    </w:rPr>
                    <w:t>Nukleoidas</w:t>
                  </w:r>
                  <w:proofErr w:type="spellEnd"/>
                </w:p>
              </w:tc>
              <w:tc>
                <w:tcPr>
                  <w:tcW w:w="3885" w:type="dxa"/>
                  <w:tcBorders>
                    <w:top w:val="single" w:sz="6" w:space="0" w:color="000000"/>
                    <w:left w:val="single" w:sz="6" w:space="0" w:color="000000"/>
                    <w:bottom w:val="single" w:sz="6" w:space="0" w:color="000000"/>
                    <w:right w:val="single" w:sz="6" w:space="0" w:color="000000"/>
                  </w:tcBorders>
                  <w:shd w:val="clear" w:color="auto" w:fill="FFFFFF"/>
                  <w:tcMar>
                    <w:top w:w="28" w:type="dxa"/>
                    <w:left w:w="57" w:type="dxa"/>
                    <w:bottom w:w="28" w:type="dxa"/>
                    <w:right w:w="57" w:type="dxa"/>
                  </w:tcMar>
                  <w:hideMark/>
                </w:tcPr>
                <w:p w14:paraId="3E3DB319" w14:textId="77777777" w:rsidR="00DB1F49" w:rsidRPr="001C68F3" w:rsidRDefault="00DB1F49">
                  <w:pPr>
                    <w:spacing w:after="0"/>
                    <w:jc w:val="both"/>
                    <w:textAlignment w:val="baseline"/>
                    <w:rPr>
                      <w:rFonts w:ascii="Segoe UI" w:eastAsia="Times New Roman" w:hAnsi="Segoe UI" w:cs="Segoe UI"/>
                      <w:kern w:val="0"/>
                      <w:sz w:val="18"/>
                      <w:szCs w:val="18"/>
                      <w:lang w:eastAsia="lt-LT"/>
                      <w14:ligatures w14:val="none"/>
                    </w:rPr>
                  </w:pPr>
                  <w:r w:rsidRPr="001C68F3">
                    <w:rPr>
                      <w:rFonts w:eastAsia="Times New Roman" w:cs="Times New Roman"/>
                      <w:kern w:val="0"/>
                      <w:lang w:eastAsia="lt-LT"/>
                      <w14:ligatures w14:val="none"/>
                    </w:rPr>
                    <w:t>  </w:t>
                  </w:r>
                </w:p>
              </w:tc>
            </w:tr>
          </w:tbl>
          <w:p w14:paraId="5C9FB217" w14:textId="77777777" w:rsidR="00DB1F49" w:rsidRPr="001C68F3" w:rsidRDefault="00DB1F49">
            <w:pPr>
              <w:jc w:val="both"/>
              <w:rPr>
                <w:rFonts w:cs="Times New Roman"/>
              </w:rPr>
            </w:pPr>
            <w:r w:rsidRPr="001C68F3">
              <w:rPr>
                <w:rFonts w:cs="Times New Roman"/>
              </w:rPr>
              <w:t>Patarimas: slenkstinio pasiekimų lygio mokiniams lentelės pildymui galima pateikti funkcijų sąrašą: medžiagų pernaša, ląstelės užpildas, apsauga, paveldima informacija.</w:t>
            </w:r>
          </w:p>
          <w:p w14:paraId="758001F5" w14:textId="77777777" w:rsidR="00DB1F49" w:rsidRPr="001C68F3" w:rsidRDefault="00DB1F49" w:rsidP="00DB1F49">
            <w:pPr>
              <w:jc w:val="both"/>
              <w:rPr>
                <w:rFonts w:cs="Times New Roman"/>
              </w:rPr>
            </w:pPr>
            <w:r w:rsidRPr="001C68F3">
              <w:rPr>
                <w:rFonts w:cs="Times New Roman"/>
              </w:rPr>
              <w:t>Aptariama, kaip šios struktūros padeda bakterijai išgyventi. Pateikiami klausimai:</w:t>
            </w:r>
          </w:p>
          <w:p w14:paraId="4AD7F988" w14:textId="77777777" w:rsidR="00DB1F49" w:rsidRPr="001C68F3" w:rsidRDefault="00DB1F49" w:rsidP="00AA5A7F">
            <w:pPr>
              <w:numPr>
                <w:ilvl w:val="0"/>
                <w:numId w:val="91"/>
              </w:numPr>
              <w:ind w:left="454" w:hanging="284"/>
              <w:jc w:val="both"/>
              <w:rPr>
                <w:rFonts w:cs="Times New Roman"/>
              </w:rPr>
            </w:pPr>
            <w:r w:rsidRPr="001C68F3">
              <w:rPr>
                <w:rFonts w:cs="Times New Roman"/>
              </w:rPr>
              <w:t>Kaip šios struktūros padeda bakterijai išgyventi?</w:t>
            </w:r>
          </w:p>
          <w:p w14:paraId="5A8CB50A" w14:textId="77777777" w:rsidR="00DB1F49" w:rsidRPr="001C68F3" w:rsidRDefault="00DB1F49" w:rsidP="00AA5A7F">
            <w:pPr>
              <w:numPr>
                <w:ilvl w:val="0"/>
                <w:numId w:val="92"/>
              </w:numPr>
              <w:ind w:left="454" w:hanging="284"/>
              <w:jc w:val="both"/>
              <w:rPr>
                <w:rFonts w:cs="Times New Roman"/>
              </w:rPr>
            </w:pPr>
            <w:r w:rsidRPr="001C68F3">
              <w:rPr>
                <w:rFonts w:cs="Times New Roman"/>
              </w:rPr>
              <w:t>Kodėl bakterijai svarbu turėti apsaugines struktūras?</w:t>
            </w:r>
          </w:p>
          <w:p w14:paraId="630A2A48" w14:textId="77777777" w:rsidR="00DB1F49" w:rsidRPr="001C68F3" w:rsidRDefault="00DB1F49" w:rsidP="00C84E89">
            <w:pPr>
              <w:numPr>
                <w:ilvl w:val="0"/>
                <w:numId w:val="93"/>
              </w:numPr>
              <w:spacing w:after="0"/>
              <w:ind w:left="454" w:hanging="284"/>
              <w:jc w:val="both"/>
              <w:rPr>
                <w:rFonts w:cs="Times New Roman"/>
              </w:rPr>
            </w:pPr>
            <w:r w:rsidRPr="001C68F3">
              <w:rPr>
                <w:rFonts w:cs="Times New Roman"/>
              </w:rPr>
              <w:t>Kuri bakterijos ląstelės dalis tavo nuomone yra svarbiausia?  Paaiškink, kodėl. </w:t>
            </w:r>
          </w:p>
        </w:tc>
      </w:tr>
      <w:tr w:rsidR="00DB1F49" w:rsidRPr="001C68F3" w14:paraId="1700D7C9" w14:textId="77777777" w:rsidTr="00DB1F4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F9EF1D0" w14:textId="77777777" w:rsidR="00DB1F49" w:rsidRPr="001C68F3" w:rsidRDefault="00DB1F49">
            <w:pPr>
              <w:rPr>
                <w:rFonts w:cs="Times New Roman"/>
                <w:b/>
                <w:bCs/>
              </w:rPr>
            </w:pPr>
            <w:r w:rsidRPr="001C68F3">
              <w:rPr>
                <w:rFonts w:cs="Times New Roman"/>
                <w:b/>
                <w:bCs/>
              </w:rPr>
              <w:t>Užduotis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FAF62BF" w14:textId="77777777" w:rsidR="00DB1F49" w:rsidRPr="001C68F3" w:rsidRDefault="00DB1F49" w:rsidP="00DB1F49">
            <w:pPr>
              <w:jc w:val="both"/>
              <w:rPr>
                <w:rFonts w:cs="Times New Roman"/>
              </w:rPr>
            </w:pPr>
            <w:r w:rsidRPr="001C68F3">
              <w:rPr>
                <w:rFonts w:cs="Times New Roman"/>
              </w:rPr>
              <w:t>Naudodamiesi žemiau pateiktoje instrukcijoje aprašoma tipine bakterijos ląstele, nuspalvinkite jos pagrindines struktūras. Spalvindami įsidėmėkite bakterijos ląstelės sandarą.</w:t>
            </w:r>
          </w:p>
          <w:p w14:paraId="666C1D57" w14:textId="39FD8AB0" w:rsidR="00DB1F49" w:rsidRPr="001C68F3" w:rsidRDefault="00DB1F49" w:rsidP="00971D80">
            <w:pPr>
              <w:jc w:val="center"/>
              <w:rPr>
                <w:rFonts w:cs="Times New Roman"/>
              </w:rPr>
            </w:pPr>
            <w:r w:rsidRPr="001C68F3">
              <w:rPr>
                <w:rFonts w:cs="Times New Roman"/>
                <w:noProof/>
              </w:rPr>
              <w:lastRenderedPageBreak/>
              <w:drawing>
                <wp:inline distT="0" distB="0" distL="0" distR="0" wp14:anchorId="4E379A83" wp14:editId="3440EE2A">
                  <wp:extent cx="1657678" cy="1584000"/>
                  <wp:effectExtent l="0" t="0" r="0" b="0"/>
                  <wp:docPr id="475047453"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7678" cy="1584000"/>
                          </a:xfrm>
                          <a:prstGeom prst="rect">
                            <a:avLst/>
                          </a:prstGeom>
                          <a:noFill/>
                          <a:ln>
                            <a:noFill/>
                          </a:ln>
                        </pic:spPr>
                      </pic:pic>
                    </a:graphicData>
                  </a:graphic>
                </wp:inline>
              </w:drawing>
            </w:r>
          </w:p>
          <w:p w14:paraId="5CAE7848" w14:textId="77777777" w:rsidR="00DB1F49" w:rsidRPr="001C68F3" w:rsidRDefault="00DB1F49">
            <w:pPr>
              <w:jc w:val="both"/>
              <w:rPr>
                <w:rFonts w:cs="Times New Roman"/>
              </w:rPr>
            </w:pPr>
            <w:r w:rsidRPr="001C68F3">
              <w:rPr>
                <w:rFonts w:cs="Times New Roman"/>
              </w:rPr>
              <w:t>1. Ląstelės sienelė apsaugo bakteriją ir suteikia jai formą. Tai yra išorinis sluoksnis. Nuspalvinkite ląstelės sienelę violetine spalva ir įvardykite raidę, kuria ji pažymėta.</w:t>
            </w:r>
          </w:p>
          <w:p w14:paraId="2C494EA7" w14:textId="77777777" w:rsidR="00DB1F49" w:rsidRPr="001C68F3" w:rsidRDefault="00DB1F49">
            <w:pPr>
              <w:jc w:val="both"/>
              <w:rPr>
                <w:rFonts w:cs="Times New Roman"/>
              </w:rPr>
            </w:pPr>
            <w:r w:rsidRPr="001C68F3">
              <w:rPr>
                <w:rFonts w:cs="Times New Roman"/>
              </w:rPr>
              <w:t>2. Bakterijos sienelės vidinėje pusėje yra plazminė membrana. Jos užduotis – reguliuoti medžiagų patekimą į ląstelę ir iš jos. Nuspalvinkite plazminę membraną rausva spalva ir įvardykite raidę, kuria ji pažymėta.</w:t>
            </w:r>
          </w:p>
          <w:p w14:paraId="135B371C" w14:textId="362C7F5C" w:rsidR="00DB1F49" w:rsidRPr="001C68F3" w:rsidRDefault="00DB1F49">
            <w:pPr>
              <w:jc w:val="both"/>
              <w:rPr>
                <w:rFonts w:cs="Times New Roman"/>
              </w:rPr>
            </w:pPr>
            <w:r w:rsidRPr="001C68F3">
              <w:rPr>
                <w:rFonts w:cs="Times New Roman"/>
              </w:rPr>
              <w:t xml:space="preserve">3. Bakterijas iš išorės gaubia kapsulė, kuri saugo ją nuo nepalankių aplinkos veiksnių. Nuspalvinkite </w:t>
            </w:r>
            <w:r w:rsidR="073187B6" w:rsidRPr="001C68F3">
              <w:rPr>
                <w:rFonts w:cs="Times New Roman"/>
              </w:rPr>
              <w:t>ją</w:t>
            </w:r>
            <w:r w:rsidRPr="001C68F3">
              <w:rPr>
                <w:rFonts w:cs="Times New Roman"/>
              </w:rPr>
              <w:t xml:space="preserve"> šviesiai žaliai ir įvardykite raidę, kuria ji pažymėta.</w:t>
            </w:r>
          </w:p>
          <w:p w14:paraId="2D5DE9DE" w14:textId="77777777" w:rsidR="00DB1F49" w:rsidRPr="001C68F3" w:rsidRDefault="00DB1F49">
            <w:pPr>
              <w:jc w:val="both"/>
              <w:rPr>
                <w:rFonts w:cs="Times New Roman"/>
              </w:rPr>
            </w:pPr>
            <w:r w:rsidRPr="001C68F3">
              <w:rPr>
                <w:rFonts w:cs="Times New Roman"/>
              </w:rPr>
              <w:t>4. Kai kurios bakterijos gali judėti aplinkoje naudodamos struktūras, vadinamas žiuželiais, Nuspalvinkite žiuželius tamsiai žaliai ir įvardink raidę, kuria jis pažymėtas.</w:t>
            </w:r>
          </w:p>
          <w:p w14:paraId="06E1A213" w14:textId="77777777" w:rsidR="00DB1F49" w:rsidRPr="001C68F3" w:rsidRDefault="00DB1F49">
            <w:pPr>
              <w:jc w:val="both"/>
              <w:rPr>
                <w:rFonts w:cs="Times New Roman"/>
              </w:rPr>
            </w:pPr>
            <w:r w:rsidRPr="001C68F3">
              <w:rPr>
                <w:rFonts w:cs="Times New Roman"/>
              </w:rPr>
              <w:t xml:space="preserve">5. Viduje esanti terpė vadinamas </w:t>
            </w:r>
            <w:proofErr w:type="spellStart"/>
            <w:r w:rsidRPr="001C68F3">
              <w:rPr>
                <w:rFonts w:cs="Times New Roman"/>
              </w:rPr>
              <w:t>citozoliu</w:t>
            </w:r>
            <w:proofErr w:type="spellEnd"/>
            <w:r w:rsidRPr="001C68F3">
              <w:rPr>
                <w:rFonts w:cs="Times New Roman"/>
              </w:rPr>
              <w:t xml:space="preserve">. Ją sudaro vanduo ir jame ištirpusios medžiagos, čia vyksta cheminės reakcijos. Nuspalvinkite </w:t>
            </w:r>
            <w:proofErr w:type="spellStart"/>
            <w:r w:rsidRPr="001C68F3">
              <w:rPr>
                <w:rFonts w:cs="Times New Roman"/>
              </w:rPr>
              <w:t>citozolį</w:t>
            </w:r>
            <w:proofErr w:type="spellEnd"/>
            <w:r w:rsidRPr="001C68F3">
              <w:rPr>
                <w:rFonts w:cs="Times New Roman"/>
              </w:rPr>
              <w:t xml:space="preserve"> šviesiai mėlyna spalva ir įvardykite raidę, kuria jis pažymėtas.</w:t>
            </w:r>
          </w:p>
          <w:p w14:paraId="19135DC4" w14:textId="77777777" w:rsidR="00DB1F49" w:rsidRPr="001C68F3" w:rsidRDefault="00DB1F49">
            <w:pPr>
              <w:jc w:val="both"/>
              <w:rPr>
                <w:rFonts w:cs="Times New Roman"/>
              </w:rPr>
            </w:pPr>
            <w:r w:rsidRPr="001C68F3">
              <w:rPr>
                <w:rFonts w:cs="Times New Roman"/>
              </w:rPr>
              <w:t xml:space="preserve">6. Kiekvienoje bakterijoje yra </w:t>
            </w:r>
            <w:proofErr w:type="spellStart"/>
            <w:r w:rsidRPr="001C68F3">
              <w:rPr>
                <w:rFonts w:cs="Times New Roman"/>
              </w:rPr>
              <w:t>nukleoidas</w:t>
            </w:r>
            <w:proofErr w:type="spellEnd"/>
            <w:r w:rsidRPr="001C68F3">
              <w:rPr>
                <w:rFonts w:cs="Times New Roman"/>
              </w:rPr>
              <w:t xml:space="preserve">, kuriame saugoma bakterijos paveldimoji informacija. Nuspalvinkite </w:t>
            </w:r>
            <w:proofErr w:type="spellStart"/>
            <w:r w:rsidRPr="001C68F3">
              <w:rPr>
                <w:rFonts w:cs="Times New Roman"/>
              </w:rPr>
              <w:t>nukleoidą</w:t>
            </w:r>
            <w:proofErr w:type="spellEnd"/>
            <w:r w:rsidRPr="001C68F3">
              <w:rPr>
                <w:rFonts w:cs="Times New Roman"/>
              </w:rPr>
              <w:t xml:space="preserve"> geltona spalva ir įvardykite raidę, kuria jis pažymėtas.</w:t>
            </w:r>
          </w:p>
        </w:tc>
      </w:tr>
      <w:tr w:rsidR="00DB1F49" w:rsidRPr="001C68F3" w14:paraId="7A0FE0FF" w14:textId="77777777" w:rsidTr="00DB1F4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662FA9C" w14:textId="77777777" w:rsidR="00DB1F49" w:rsidRPr="001C68F3" w:rsidRDefault="00DB1F49">
            <w:pPr>
              <w:rPr>
                <w:rFonts w:cs="Times New Roman"/>
                <w:b/>
                <w:bCs/>
              </w:rPr>
            </w:pPr>
            <w:r w:rsidRPr="001C68F3">
              <w:rPr>
                <w:rFonts w:cs="Times New Roman"/>
                <w:b/>
                <w:bCs/>
              </w:rPr>
              <w:lastRenderedPageBreak/>
              <w:t>Įsivertinimas / refleksija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E34FC2D" w14:textId="77777777" w:rsidR="00DB1F49" w:rsidRPr="001C68F3" w:rsidRDefault="00DB1F49">
            <w:pPr>
              <w:jc w:val="both"/>
              <w:rPr>
                <w:rFonts w:cs="Times New Roman"/>
              </w:rPr>
            </w:pPr>
            <w:r w:rsidRPr="001C68F3">
              <w:rPr>
                <w:rFonts w:cs="Times New Roman"/>
              </w:rPr>
              <w:t>Užbaik sakinius: </w:t>
            </w:r>
          </w:p>
          <w:p w14:paraId="01BB2B75" w14:textId="77777777" w:rsidR="00DB1F49" w:rsidRPr="001C68F3" w:rsidRDefault="00DB1F49" w:rsidP="00AA5A7F">
            <w:pPr>
              <w:numPr>
                <w:ilvl w:val="0"/>
                <w:numId w:val="26"/>
              </w:numPr>
              <w:ind w:left="454" w:hanging="284"/>
              <w:rPr>
                <w:rFonts w:cs="Times New Roman"/>
              </w:rPr>
            </w:pPr>
            <w:r w:rsidRPr="001C68F3">
              <w:rPr>
                <w:rFonts w:cs="Times New Roman"/>
              </w:rPr>
              <w:t>Šiandien sužinojau, kad bakterijos ląstelė .................................................................................................</w:t>
            </w:r>
          </w:p>
          <w:p w14:paraId="047EEA92" w14:textId="77777777" w:rsidR="00DB1F49" w:rsidRPr="001C68F3" w:rsidRDefault="00DB1F49" w:rsidP="00AA5A7F">
            <w:pPr>
              <w:numPr>
                <w:ilvl w:val="0"/>
                <w:numId w:val="27"/>
              </w:numPr>
              <w:ind w:left="454" w:hanging="284"/>
              <w:jc w:val="both"/>
              <w:rPr>
                <w:rFonts w:cs="Times New Roman"/>
              </w:rPr>
            </w:pPr>
            <w:r w:rsidRPr="001C68F3">
              <w:rPr>
                <w:rFonts w:cs="Times New Roman"/>
              </w:rPr>
              <w:t>Man buvo įdomiausia .............................................................</w:t>
            </w:r>
          </w:p>
          <w:p w14:paraId="13F985F6" w14:textId="77777777" w:rsidR="00DB1F49" w:rsidRPr="001C68F3" w:rsidRDefault="00DB1F49" w:rsidP="00AA5A7F">
            <w:pPr>
              <w:numPr>
                <w:ilvl w:val="0"/>
                <w:numId w:val="28"/>
              </w:numPr>
              <w:ind w:left="454" w:hanging="284"/>
              <w:jc w:val="both"/>
              <w:rPr>
                <w:rFonts w:cs="Times New Roman"/>
              </w:rPr>
            </w:pPr>
            <w:r w:rsidRPr="001C68F3">
              <w:rPr>
                <w:rFonts w:cs="Times New Roman"/>
              </w:rPr>
              <w:t>Dabar aš galiu paaiškinti .........................................................</w:t>
            </w:r>
          </w:p>
          <w:p w14:paraId="6694EB33" w14:textId="77777777" w:rsidR="00DB1F49" w:rsidRPr="001C68F3" w:rsidRDefault="00DB1F49" w:rsidP="00AA5A7F">
            <w:pPr>
              <w:numPr>
                <w:ilvl w:val="0"/>
                <w:numId w:val="29"/>
              </w:numPr>
              <w:ind w:left="454" w:hanging="284"/>
              <w:jc w:val="both"/>
              <w:rPr>
                <w:rFonts w:cs="Times New Roman"/>
              </w:rPr>
            </w:pPr>
            <w:r w:rsidRPr="001C68F3">
              <w:rPr>
                <w:rFonts w:cs="Times New Roman"/>
              </w:rPr>
              <w:t>Man dar sunku .........................................................................</w:t>
            </w:r>
          </w:p>
        </w:tc>
      </w:tr>
    </w:tbl>
    <w:p w14:paraId="78B9412C" w14:textId="155764C0" w:rsidR="000C40BE" w:rsidRPr="001C68F3" w:rsidRDefault="000C40BE" w:rsidP="002C0532">
      <w:pPr>
        <w:spacing w:before="120"/>
        <w:jc w:val="both"/>
        <w:rPr>
          <w:rFonts w:cs="Times New Roman"/>
          <w:b/>
          <w:bCs/>
        </w:rPr>
      </w:pPr>
      <w:r w:rsidRPr="001C68F3">
        <w:rPr>
          <w:rFonts w:cs="Times New Roman"/>
          <w:b/>
          <w:bCs/>
        </w:rPr>
        <w:t>Galimos mokymosi veiklos</w:t>
      </w:r>
    </w:p>
    <w:p w14:paraId="253DAD19" w14:textId="19DF02B8" w:rsidR="000C40BE" w:rsidRPr="001C68F3" w:rsidRDefault="00036A97" w:rsidP="002C0532">
      <w:pPr>
        <w:spacing w:before="120"/>
        <w:jc w:val="both"/>
        <w:rPr>
          <w:rFonts w:cs="Times New Roman"/>
        </w:rPr>
      </w:pPr>
      <w:r w:rsidRPr="001C68F3">
        <w:rPr>
          <w:rFonts w:cs="Times New Roman"/>
        </w:rPr>
        <w:t xml:space="preserve">Mokiniai dirbdami grupėse </w:t>
      </w:r>
      <w:r w:rsidR="00E42AAE" w:rsidRPr="001C68F3">
        <w:rPr>
          <w:rFonts w:cs="Times New Roman"/>
        </w:rPr>
        <w:t xml:space="preserve">parengia skrajutes </w:t>
      </w:r>
      <w:r w:rsidR="008B0EEC" w:rsidRPr="001C68F3">
        <w:rPr>
          <w:rFonts w:cs="Times New Roman"/>
        </w:rPr>
        <w:t>su informacij</w:t>
      </w:r>
      <w:r w:rsidR="00A90AE5" w:rsidRPr="001C68F3">
        <w:rPr>
          <w:rFonts w:cs="Times New Roman"/>
        </w:rPr>
        <w:t xml:space="preserve">a apie tai, kaip </w:t>
      </w:r>
      <w:r w:rsidR="0025521E" w:rsidRPr="001C68F3">
        <w:rPr>
          <w:rFonts w:cs="Times New Roman"/>
        </w:rPr>
        <w:t>apsisaugoti nuo žalingų</w:t>
      </w:r>
      <w:r w:rsidR="009A42F5" w:rsidRPr="001C68F3">
        <w:rPr>
          <w:rFonts w:cs="Times New Roman"/>
        </w:rPr>
        <w:t xml:space="preserve"> sveikatai</w:t>
      </w:r>
      <w:r w:rsidR="0025521E" w:rsidRPr="001C68F3">
        <w:rPr>
          <w:rFonts w:cs="Times New Roman"/>
        </w:rPr>
        <w:t xml:space="preserve"> bakterijų.</w:t>
      </w:r>
    </w:p>
    <w:p w14:paraId="12153CE6" w14:textId="01997F67" w:rsidR="00930F98" w:rsidRPr="001C68F3" w:rsidRDefault="00930F98" w:rsidP="002C0532">
      <w:pPr>
        <w:spacing w:before="120"/>
        <w:jc w:val="both"/>
        <w:rPr>
          <w:rFonts w:cs="Times New Roman"/>
          <w:b/>
          <w:bCs/>
        </w:rPr>
      </w:pPr>
      <w:r w:rsidRPr="001C68F3">
        <w:rPr>
          <w:rFonts w:cs="Times New Roman"/>
          <w:b/>
          <w:bCs/>
        </w:rPr>
        <w:t xml:space="preserve">Galimos užduotys mokiniams </w:t>
      </w:r>
    </w:p>
    <w:p w14:paraId="0B243680" w14:textId="18293C15" w:rsidR="00230BE7" w:rsidRPr="001C68F3" w:rsidRDefault="00230BE7" w:rsidP="007F795A">
      <w:pPr>
        <w:spacing w:after="0"/>
        <w:jc w:val="both"/>
        <w:rPr>
          <w:rFonts w:cs="Times New Roman"/>
        </w:rPr>
      </w:pPr>
      <w:r w:rsidRPr="001C68F3">
        <w:rPr>
          <w:rFonts w:cs="Times New Roman"/>
        </w:rPr>
        <w:t xml:space="preserve">Perskaitykite </w:t>
      </w:r>
      <w:r w:rsidR="00DD4254" w:rsidRPr="001C68F3">
        <w:rPr>
          <w:rFonts w:cs="Times New Roman"/>
        </w:rPr>
        <w:t xml:space="preserve">pateiktą </w:t>
      </w:r>
      <w:r w:rsidRPr="001C68F3">
        <w:rPr>
          <w:rFonts w:cs="Times New Roman"/>
        </w:rPr>
        <w:t>tekstą ir juo remdamiesi atsakykite į klausimus:</w:t>
      </w:r>
    </w:p>
    <w:p w14:paraId="074B9064" w14:textId="328F41D3" w:rsidR="00230BE7" w:rsidRPr="001C68F3" w:rsidRDefault="00230BE7" w:rsidP="001F319B">
      <w:pPr>
        <w:spacing w:after="0"/>
        <w:ind w:left="284"/>
        <w:jc w:val="both"/>
        <w:rPr>
          <w:rFonts w:cs="Times New Roman"/>
        </w:rPr>
      </w:pPr>
      <w:r w:rsidRPr="001C68F3">
        <w:rPr>
          <w:rFonts w:cs="Times New Roman"/>
        </w:rPr>
        <w:t>Kuo bakterijos yra naudingos žmogui?</w:t>
      </w:r>
    </w:p>
    <w:p w14:paraId="78EEEF2B" w14:textId="77777777" w:rsidR="00230BE7" w:rsidRPr="001C68F3" w:rsidRDefault="00230BE7" w:rsidP="001F319B">
      <w:pPr>
        <w:ind w:left="284"/>
        <w:jc w:val="both"/>
        <w:rPr>
          <w:rFonts w:cs="Times New Roman"/>
        </w:rPr>
      </w:pPr>
      <w:r w:rsidRPr="001C68F3">
        <w:rPr>
          <w:rFonts w:cs="Times New Roman"/>
        </w:rPr>
        <w:t>Kaip galima apsisaugoti nuo ligas sukeliančių bakterijų? </w:t>
      </w:r>
    </w:p>
    <w:p w14:paraId="015A3039" w14:textId="6AE20DDD" w:rsidR="00230BE7" w:rsidRPr="001C68F3" w:rsidRDefault="00230BE7" w:rsidP="00230BE7">
      <w:pPr>
        <w:jc w:val="both"/>
        <w:rPr>
          <w:rFonts w:cs="Times New Roman"/>
        </w:rPr>
      </w:pPr>
      <w:r w:rsidRPr="001C68F3">
        <w:rPr>
          <w:rFonts w:cs="Times New Roman"/>
        </w:rPr>
        <w:t>Bakterija yra vienaląstis organizmas, neturintis membrana apgaubto branduolio, dėl to jos dauginasi skildamos perpus.</w:t>
      </w:r>
      <w:r w:rsidR="00B30AD2" w:rsidRPr="001C68F3">
        <w:rPr>
          <w:rFonts w:cs="Times New Roman"/>
        </w:rPr>
        <w:t xml:space="preserve"> </w:t>
      </w:r>
      <w:r w:rsidRPr="001C68F3">
        <w:rPr>
          <w:rFonts w:cs="Times New Roman"/>
        </w:rPr>
        <w:t>Bakterijos geriausia dauginasi kai pakanka maisto ir joms palanki temperatūra.</w:t>
      </w:r>
      <w:r w:rsidR="00B30AD2" w:rsidRPr="001C68F3">
        <w:rPr>
          <w:rFonts w:cs="Times New Roman"/>
        </w:rPr>
        <w:t xml:space="preserve"> </w:t>
      </w:r>
      <w:r w:rsidRPr="001C68F3">
        <w:rPr>
          <w:rFonts w:cs="Times New Roman"/>
        </w:rPr>
        <w:t>Tai vieni seniausių mūsų planetos gyventojų, kurių būta prieš 3,5 mlrd. metų, kai Žemėje dar nebuvo deguonies.</w:t>
      </w:r>
    </w:p>
    <w:p w14:paraId="7BF8A7E3" w14:textId="710B1567" w:rsidR="00230BE7" w:rsidRPr="001C68F3" w:rsidRDefault="00230BE7" w:rsidP="00230BE7">
      <w:pPr>
        <w:jc w:val="both"/>
        <w:rPr>
          <w:rFonts w:cs="Times New Roman"/>
        </w:rPr>
      </w:pPr>
      <w:r w:rsidRPr="001C68F3">
        <w:rPr>
          <w:rFonts w:cs="Times New Roman"/>
        </w:rPr>
        <w:lastRenderedPageBreak/>
        <w:t>Kai dauguma žmonių išgirsta žodį „bakterijos“, jie pagalvoja apie kažką, kas kenkia sveikatai.</w:t>
      </w:r>
      <w:r w:rsidR="00B30AD2" w:rsidRPr="001C68F3">
        <w:rPr>
          <w:rFonts w:cs="Times New Roman"/>
        </w:rPr>
        <w:t xml:space="preserve"> </w:t>
      </w:r>
      <w:r w:rsidRPr="001C68F3">
        <w:rPr>
          <w:rFonts w:cs="Times New Roman"/>
        </w:rPr>
        <w:t>Visgi kai kurios bakterijos iš tikrųjų mums padeda. Bakterijos naudojamos maistui, pavyzdžiui, sūriui ir jogurtui gaminti.</w:t>
      </w:r>
      <w:r w:rsidR="00B30AD2" w:rsidRPr="001C68F3">
        <w:rPr>
          <w:rFonts w:cs="Times New Roman"/>
        </w:rPr>
        <w:t xml:space="preserve"> </w:t>
      </w:r>
      <w:r w:rsidRPr="001C68F3">
        <w:rPr>
          <w:rFonts w:cs="Times New Roman"/>
        </w:rPr>
        <w:t>Kai kurios bakterijos gyvena</w:t>
      </w:r>
      <w:r w:rsidR="00B30AD2" w:rsidRPr="001C68F3">
        <w:rPr>
          <w:rFonts w:cs="Times New Roman"/>
        </w:rPr>
        <w:t xml:space="preserve"> </w:t>
      </w:r>
      <w:r w:rsidRPr="001C68F3">
        <w:rPr>
          <w:rFonts w:cs="Times New Roman"/>
        </w:rPr>
        <w:t>žmogaus ir</w:t>
      </w:r>
      <w:r w:rsidR="00B30AD2" w:rsidRPr="001C68F3">
        <w:rPr>
          <w:rFonts w:cs="Times New Roman"/>
        </w:rPr>
        <w:t xml:space="preserve"> </w:t>
      </w:r>
      <w:r w:rsidRPr="001C68F3">
        <w:rPr>
          <w:rFonts w:cs="Times New Roman"/>
        </w:rPr>
        <w:t>gyvūnų žarnyne ir padeda virškinti maistą.</w:t>
      </w:r>
      <w:r w:rsidR="00B30AD2" w:rsidRPr="001C68F3">
        <w:rPr>
          <w:rFonts w:cs="Times New Roman"/>
        </w:rPr>
        <w:t xml:space="preserve"> </w:t>
      </w:r>
      <w:r w:rsidRPr="001C68F3">
        <w:rPr>
          <w:rFonts w:cs="Times New Roman"/>
        </w:rPr>
        <w:t>Gerąsias bakterijas vartojame, kai yra sutrikusi žarnyno veiklą, pavyzdžiui</w:t>
      </w:r>
      <w:r w:rsidR="00B30AD2" w:rsidRPr="001C68F3">
        <w:rPr>
          <w:rFonts w:cs="Times New Roman"/>
        </w:rPr>
        <w:t xml:space="preserve"> </w:t>
      </w:r>
      <w:r w:rsidRPr="001C68F3">
        <w:rPr>
          <w:rFonts w:cs="Times New Roman"/>
        </w:rPr>
        <w:t>vartojant antibiotikus</w:t>
      </w:r>
      <w:r w:rsidR="00B30AD2" w:rsidRPr="001C68F3">
        <w:rPr>
          <w:rFonts w:cs="Times New Roman"/>
        </w:rPr>
        <w:t xml:space="preserve"> </w:t>
      </w:r>
      <w:r w:rsidRPr="001C68F3">
        <w:rPr>
          <w:rFonts w:cs="Times New Roman"/>
        </w:rPr>
        <w:t>arba apsinuodijus maistu.</w:t>
      </w:r>
      <w:r w:rsidR="00B30AD2" w:rsidRPr="001C68F3">
        <w:rPr>
          <w:rFonts w:cs="Times New Roman"/>
        </w:rPr>
        <w:t xml:space="preserve"> </w:t>
      </w:r>
      <w:r w:rsidRPr="001C68F3">
        <w:rPr>
          <w:rFonts w:cs="Times New Roman"/>
        </w:rPr>
        <w:t>Be</w:t>
      </w:r>
      <w:r w:rsidR="00B30AD2" w:rsidRPr="001C68F3">
        <w:rPr>
          <w:rFonts w:cs="Times New Roman"/>
        </w:rPr>
        <w:t xml:space="preserve"> </w:t>
      </w:r>
      <w:r w:rsidRPr="001C68F3">
        <w:rPr>
          <w:rFonts w:cs="Times New Roman"/>
        </w:rPr>
        <w:t>to,</w:t>
      </w:r>
      <w:r w:rsidR="00B30AD2" w:rsidRPr="001C68F3">
        <w:rPr>
          <w:rFonts w:cs="Times New Roman"/>
        </w:rPr>
        <w:t xml:space="preserve"> </w:t>
      </w:r>
      <w:r w:rsidRPr="001C68F3">
        <w:rPr>
          <w:rFonts w:cs="Times New Roman"/>
        </w:rPr>
        <w:t>bakterijos gali padėti mums skaidyti aplinkoje esančias kenksmingas medžiagas. Mokslininkai sukūrė bakterijų rūšį, kuri gali</w:t>
      </w:r>
      <w:r w:rsidR="00B30AD2" w:rsidRPr="001C68F3">
        <w:rPr>
          <w:rFonts w:cs="Times New Roman"/>
        </w:rPr>
        <w:t xml:space="preserve"> </w:t>
      </w:r>
      <w:r w:rsidRPr="001C68F3">
        <w:rPr>
          <w:rFonts w:cs="Times New Roman"/>
        </w:rPr>
        <w:t>„praryti“</w:t>
      </w:r>
      <w:r w:rsidR="00B30AD2" w:rsidRPr="001C68F3">
        <w:rPr>
          <w:rFonts w:cs="Times New Roman"/>
        </w:rPr>
        <w:t xml:space="preserve"> </w:t>
      </w:r>
      <w:r w:rsidRPr="001C68F3">
        <w:rPr>
          <w:rFonts w:cs="Times New Roman"/>
        </w:rPr>
        <w:t>išsiliejusią</w:t>
      </w:r>
      <w:r w:rsidR="00B30AD2" w:rsidRPr="001C68F3">
        <w:rPr>
          <w:rFonts w:cs="Times New Roman"/>
        </w:rPr>
        <w:t xml:space="preserve"> </w:t>
      </w:r>
      <w:r w:rsidRPr="001C68F3">
        <w:rPr>
          <w:rFonts w:cs="Times New Roman"/>
        </w:rPr>
        <w:t>naftą.</w:t>
      </w:r>
      <w:r w:rsidR="00B30AD2" w:rsidRPr="001C68F3">
        <w:rPr>
          <w:rFonts w:cs="Times New Roman"/>
        </w:rPr>
        <w:t xml:space="preserve">  </w:t>
      </w:r>
    </w:p>
    <w:p w14:paraId="0D4D9D9D" w14:textId="551C0B93" w:rsidR="00230BE7" w:rsidRPr="001C68F3" w:rsidRDefault="00230BE7" w:rsidP="00230BE7">
      <w:pPr>
        <w:jc w:val="both"/>
        <w:rPr>
          <w:rFonts w:cs="Times New Roman"/>
        </w:rPr>
      </w:pPr>
      <w:r w:rsidRPr="001C68F3">
        <w:rPr>
          <w:rFonts w:cs="Times New Roman"/>
        </w:rPr>
        <w:t>Deja, yra bakterijų, kurios gali sukelti ligas. Pavyzdžiui,</w:t>
      </w:r>
      <w:r w:rsidR="00B30AD2" w:rsidRPr="001C68F3">
        <w:rPr>
          <w:rFonts w:cs="Times New Roman"/>
        </w:rPr>
        <w:t xml:space="preserve"> </w:t>
      </w:r>
      <w:r w:rsidRPr="001C68F3">
        <w:rPr>
          <w:rFonts w:cs="Times New Roman"/>
        </w:rPr>
        <w:t>Salmonelės</w:t>
      </w:r>
      <w:r w:rsidR="00B30AD2" w:rsidRPr="001C68F3">
        <w:rPr>
          <w:rFonts w:cs="Times New Roman"/>
        </w:rPr>
        <w:t xml:space="preserve"> </w:t>
      </w:r>
      <w:r w:rsidRPr="001C68F3">
        <w:rPr>
          <w:rFonts w:cs="Times New Roman"/>
        </w:rPr>
        <w:t>bakterijos gali sukelti apsinuodijimą maistu, o streptokokai – anginą.</w:t>
      </w:r>
    </w:p>
    <w:p w14:paraId="75A44F7F" w14:textId="4BFAD770" w:rsidR="00230BE7" w:rsidRPr="001C68F3" w:rsidRDefault="00230BE7" w:rsidP="00230BE7">
      <w:pPr>
        <w:jc w:val="both"/>
        <w:rPr>
          <w:rFonts w:cs="Times New Roman"/>
        </w:rPr>
      </w:pPr>
      <w:r w:rsidRPr="001C68F3">
        <w:rPr>
          <w:rFonts w:cs="Times New Roman"/>
        </w:rPr>
        <w:t>Dažniausiai į organizmą kenksmingos bakterijos patenka per</w:t>
      </w:r>
      <w:r w:rsidR="00B30AD2" w:rsidRPr="001C68F3">
        <w:rPr>
          <w:rFonts w:cs="Times New Roman"/>
        </w:rPr>
        <w:t xml:space="preserve"> </w:t>
      </w:r>
      <w:r w:rsidRPr="001C68F3">
        <w:rPr>
          <w:rFonts w:cs="Times New Roman"/>
        </w:rPr>
        <w:t>nešvarias rankas,</w:t>
      </w:r>
      <w:r w:rsidR="00B30AD2" w:rsidRPr="001C68F3">
        <w:rPr>
          <w:rFonts w:cs="Times New Roman"/>
          <w:b/>
          <w:bCs/>
        </w:rPr>
        <w:t xml:space="preserve"> </w:t>
      </w:r>
      <w:r w:rsidRPr="001C68F3">
        <w:rPr>
          <w:rFonts w:cs="Times New Roman"/>
        </w:rPr>
        <w:t>blogai apdorotą maistą, taip pat, jei ruošiant maistą buvo nesilaikoma higienos normų.</w:t>
      </w:r>
      <w:r w:rsidR="00B30AD2" w:rsidRPr="001C68F3">
        <w:rPr>
          <w:rFonts w:cs="Times New Roman"/>
        </w:rPr>
        <w:t xml:space="preserve"> </w:t>
      </w:r>
    </w:p>
    <w:p w14:paraId="3B8AB592" w14:textId="3B828966" w:rsidR="00230BE7" w:rsidRPr="001C68F3" w:rsidRDefault="00230BE7" w:rsidP="00230BE7">
      <w:pPr>
        <w:jc w:val="both"/>
        <w:rPr>
          <w:rFonts w:cs="Times New Roman"/>
        </w:rPr>
      </w:pPr>
      <w:r w:rsidRPr="001C68F3">
        <w:rPr>
          <w:rFonts w:cs="Times New Roman"/>
        </w:rPr>
        <w:t>Esant skirtingoms temperatūroms, bakterijų gyvybingumas skiriasi. Pavyzdžiui, esant 0–5 laipsnių temperatūrai, bakterijos dauginasi lėtai,</w:t>
      </w:r>
      <w:r w:rsidR="00B30AD2" w:rsidRPr="001C68F3">
        <w:rPr>
          <w:rFonts w:cs="Times New Roman"/>
        </w:rPr>
        <w:t xml:space="preserve"> </w:t>
      </w:r>
      <w:r w:rsidRPr="001C68F3">
        <w:rPr>
          <w:rFonts w:cs="Times New Roman"/>
        </w:rPr>
        <w:t>palankiausia temperatūra bakterijoms daugintis yra 37°C.</w:t>
      </w:r>
      <w:r w:rsidR="00B30AD2" w:rsidRPr="001C68F3">
        <w:rPr>
          <w:rFonts w:cs="Times New Roman"/>
          <w:b/>
          <w:bCs/>
        </w:rPr>
        <w:t xml:space="preserve"> </w:t>
      </w:r>
      <w:r w:rsidRPr="001C68F3">
        <w:rPr>
          <w:rFonts w:cs="Times New Roman"/>
        </w:rPr>
        <w:t>Jei maistas ilgesnį laiką bus laikomas 16–52°C</w:t>
      </w:r>
      <w:r w:rsidR="00B30AD2" w:rsidRPr="001C68F3">
        <w:rPr>
          <w:rFonts w:cs="Times New Roman"/>
        </w:rPr>
        <w:t xml:space="preserve"> </w:t>
      </w:r>
      <w:r w:rsidRPr="001C68F3">
        <w:rPr>
          <w:rFonts w:cs="Times New Roman"/>
        </w:rPr>
        <w:t>temperatūroje,</w:t>
      </w:r>
      <w:r w:rsidR="00B30AD2" w:rsidRPr="001C68F3">
        <w:rPr>
          <w:rFonts w:cs="Times New Roman"/>
        </w:rPr>
        <w:t xml:space="preserve"> </w:t>
      </w:r>
      <w:r w:rsidRPr="001C68F3">
        <w:rPr>
          <w:rFonts w:cs="Times New Roman"/>
        </w:rPr>
        <w:t>pavyzdžiui, nuo saulės prikaitusiame automobilyje,</w:t>
      </w:r>
      <w:r w:rsidR="00B30AD2" w:rsidRPr="001C68F3">
        <w:rPr>
          <w:rFonts w:cs="Times New Roman"/>
        </w:rPr>
        <w:t xml:space="preserve"> </w:t>
      </w:r>
      <w:r w:rsidRPr="001C68F3">
        <w:rPr>
          <w:rFonts w:cs="Times New Roman"/>
        </w:rPr>
        <w:t>bus</w:t>
      </w:r>
      <w:r w:rsidR="00B30AD2" w:rsidRPr="001C68F3">
        <w:rPr>
          <w:rFonts w:cs="Times New Roman"/>
        </w:rPr>
        <w:t xml:space="preserve"> </w:t>
      </w:r>
      <w:r w:rsidRPr="001C68F3">
        <w:rPr>
          <w:rFonts w:cs="Times New Roman"/>
        </w:rPr>
        <w:t>sudarytos</w:t>
      </w:r>
      <w:r w:rsidR="00B30AD2" w:rsidRPr="001C68F3">
        <w:rPr>
          <w:rFonts w:cs="Times New Roman"/>
        </w:rPr>
        <w:t xml:space="preserve"> </w:t>
      </w:r>
      <w:r w:rsidRPr="001C68F3">
        <w:rPr>
          <w:rFonts w:cs="Times New Roman"/>
        </w:rPr>
        <w:t>palankios</w:t>
      </w:r>
      <w:r w:rsidR="00B30AD2" w:rsidRPr="001C68F3">
        <w:rPr>
          <w:rFonts w:cs="Times New Roman"/>
        </w:rPr>
        <w:t xml:space="preserve"> </w:t>
      </w:r>
      <w:r w:rsidRPr="001C68F3">
        <w:rPr>
          <w:rFonts w:cs="Times New Roman"/>
        </w:rPr>
        <w:t>sąlygos</w:t>
      </w:r>
      <w:r w:rsidR="00B30AD2" w:rsidRPr="001C68F3">
        <w:rPr>
          <w:rFonts w:cs="Times New Roman"/>
        </w:rPr>
        <w:t xml:space="preserve"> </w:t>
      </w:r>
      <w:r w:rsidRPr="001C68F3">
        <w:rPr>
          <w:rFonts w:cs="Times New Roman"/>
        </w:rPr>
        <w:t>ne tik bakterijoms daugintis, bet ir išskirti toksinus.</w:t>
      </w:r>
      <w:r w:rsidR="00B30AD2" w:rsidRPr="001C68F3">
        <w:rPr>
          <w:rFonts w:cs="Times New Roman"/>
        </w:rPr>
        <w:t xml:space="preserve"> </w:t>
      </w:r>
      <w:r w:rsidRPr="001C68F3">
        <w:rPr>
          <w:rFonts w:cs="Times New Roman"/>
        </w:rPr>
        <w:t>Tokiomis sąlygomis laikyto maisto nerekomenduojama valgyti, nes juo galima apsinuodyti.</w:t>
      </w:r>
      <w:r w:rsidR="00B30AD2" w:rsidRPr="001C68F3">
        <w:rPr>
          <w:rFonts w:cs="Times New Roman"/>
        </w:rPr>
        <w:t xml:space="preserve"> </w:t>
      </w:r>
      <w:r w:rsidRPr="001C68F3">
        <w:rPr>
          <w:rFonts w:cs="Times New Roman"/>
        </w:rPr>
        <w:t>100°C temperatūroje žūva dauguma bakterijų, tuo tarpu 116–121°C</w:t>
      </w:r>
      <w:r w:rsidR="00B30AD2" w:rsidRPr="001C68F3">
        <w:rPr>
          <w:rFonts w:cs="Times New Roman"/>
        </w:rPr>
        <w:t xml:space="preserve"> </w:t>
      </w:r>
      <w:r w:rsidRPr="001C68F3">
        <w:rPr>
          <w:rFonts w:cs="Times New Roman"/>
        </w:rPr>
        <w:t>temperatūra yra pražūtinga jau visoms bakterijoms.</w:t>
      </w:r>
    </w:p>
    <w:p w14:paraId="73C9717C" w14:textId="2F778E7D" w:rsidR="003B0D43" w:rsidRPr="001C68F3" w:rsidRDefault="00E93D45" w:rsidP="006D5FF0">
      <w:pPr>
        <w:rPr>
          <w:i/>
          <w:iCs/>
        </w:rPr>
      </w:pPr>
      <w:bookmarkStart w:id="16" w:name="_Toc230857337"/>
      <w:r w:rsidRPr="001C68F3">
        <w:rPr>
          <w:b/>
          <w:bCs/>
        </w:rPr>
        <w:t>Mokymosi ištekliai</w:t>
      </w:r>
      <w:r w:rsidRPr="001C68F3">
        <w:rPr>
          <w:i/>
          <w:iCs/>
        </w:rPr>
        <w:t> </w:t>
      </w:r>
    </w:p>
    <w:p w14:paraId="6A48531E" w14:textId="49B24A6C" w:rsidR="00E93D45" w:rsidRPr="001C68F3" w:rsidRDefault="00BF6BDD" w:rsidP="006D5FF0">
      <w:hyperlink r:id="rId23" w:history="1">
        <w:r w:rsidRPr="001C68F3">
          <w:rPr>
            <w:rStyle w:val="Hipersaitas"/>
          </w:rPr>
          <w:t>Ląstelė: Bakterijos, augalo ir gyvūno ląstelės | Gamtos mokslų skaitmeninė platforma 7-8 kl.</w:t>
        </w:r>
      </w:hyperlink>
    </w:p>
    <w:p w14:paraId="756D9C07" w14:textId="6FE6DF34" w:rsidR="00E535FD" w:rsidRPr="001C68F3" w:rsidRDefault="002F17C4" w:rsidP="006D5FF0">
      <w:hyperlink r:id="rId24" w:history="1">
        <w:r w:rsidRPr="001C68F3">
          <w:rPr>
            <w:rStyle w:val="Hipersaitas"/>
          </w:rPr>
          <w:t xml:space="preserve">Bakterijos - Studentai | </w:t>
        </w:r>
        <w:proofErr w:type="spellStart"/>
        <w:r w:rsidRPr="001C68F3">
          <w:rPr>
            <w:rStyle w:val="Hipersaitas"/>
          </w:rPr>
          <w:t>Britannica</w:t>
        </w:r>
        <w:proofErr w:type="spellEnd"/>
        <w:r w:rsidRPr="001C68F3">
          <w:rPr>
            <w:rStyle w:val="Hipersaitas"/>
          </w:rPr>
          <w:t xml:space="preserve"> </w:t>
        </w:r>
        <w:proofErr w:type="spellStart"/>
        <w:r w:rsidRPr="001C68F3">
          <w:rPr>
            <w:rStyle w:val="Hipersaitas"/>
          </w:rPr>
          <w:t>Kids</w:t>
        </w:r>
        <w:proofErr w:type="spellEnd"/>
        <w:r w:rsidRPr="001C68F3">
          <w:rPr>
            <w:rStyle w:val="Hipersaitas"/>
          </w:rPr>
          <w:t xml:space="preserve"> | Namų darbų pagalba</w:t>
        </w:r>
      </w:hyperlink>
    </w:p>
    <w:p w14:paraId="796357CA" w14:textId="53C626C0" w:rsidR="00735159" w:rsidRPr="001C68F3" w:rsidRDefault="00735159" w:rsidP="00B54DFD">
      <w:pPr>
        <w:pStyle w:val="Antrat4"/>
      </w:pPr>
      <w:bookmarkStart w:id="17" w:name="_Toc242441236"/>
      <w:r w:rsidRPr="001C68F3">
        <w:t xml:space="preserve">Augalo ir gyvūno </w:t>
      </w:r>
      <w:bookmarkEnd w:id="16"/>
      <w:r w:rsidR="003869CE" w:rsidRPr="001C68F3">
        <w:t>ląstelių sandaros tyrimas mikroskopu</w:t>
      </w:r>
      <w:bookmarkEnd w:id="17"/>
    </w:p>
    <w:p w14:paraId="66178152" w14:textId="6F94DF31" w:rsidR="00DE78E2" w:rsidRPr="001C68F3" w:rsidRDefault="00DE78E2" w:rsidP="00DE78E2">
      <w:pPr>
        <w:jc w:val="both"/>
        <w:rPr>
          <w:rFonts w:cs="Times New Roman"/>
        </w:rPr>
      </w:pPr>
      <w:r w:rsidRPr="001C68F3">
        <w:rPr>
          <w:rFonts w:cs="Times New Roman"/>
          <w:b/>
          <w:bCs/>
        </w:rPr>
        <w:t>Galimas pamokos scenarijus:</w:t>
      </w:r>
      <w:r w:rsidR="00B30AD2" w:rsidRPr="001C68F3">
        <w:rPr>
          <w:rFonts w:cs="Times New Roman"/>
        </w:rPr>
        <w:t xml:space="preserve"> </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DE78E2" w:rsidRPr="001C68F3" w14:paraId="1EB2EFE7"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5F2C2FC" w14:textId="7293D05E" w:rsidR="00DE78E2" w:rsidRPr="001C68F3" w:rsidRDefault="00DE78E2" w:rsidP="00DE78E2">
            <w:pPr>
              <w:jc w:val="both"/>
              <w:rPr>
                <w:rFonts w:cs="Times New Roman"/>
              </w:rPr>
            </w:pPr>
            <w:r w:rsidRPr="001C68F3">
              <w:rPr>
                <w:rFonts w:cs="Times New Roman"/>
                <w:b/>
                <w:bCs/>
              </w:rPr>
              <w:t>Pamokos</w:t>
            </w:r>
            <w:r w:rsidR="000C2169" w:rsidRPr="001C68F3">
              <w:rPr>
                <w:rFonts w:cs="Times New Roman"/>
                <w:b/>
                <w:bCs/>
              </w:rPr>
              <w:t xml:space="preserve"> </w:t>
            </w:r>
            <w:r w:rsidRPr="001C68F3">
              <w:rPr>
                <w:rFonts w:cs="Times New Roman"/>
                <w:b/>
                <w:bCs/>
              </w:rPr>
              <w:t>tema</w:t>
            </w:r>
            <w:r w:rsidR="000C2169"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D2EFD29" w14:textId="2AD2D978" w:rsidR="00DE78E2" w:rsidRPr="001C68F3" w:rsidRDefault="00DE78E2" w:rsidP="00E865D7">
            <w:pPr>
              <w:spacing w:after="0"/>
              <w:jc w:val="both"/>
              <w:rPr>
                <w:rFonts w:cs="Times New Roman"/>
              </w:rPr>
            </w:pPr>
            <w:r w:rsidRPr="001C68F3">
              <w:rPr>
                <w:rFonts w:cs="Times New Roman"/>
              </w:rPr>
              <w:t>Augalo ir gyvūno ląstelių sandaros tyrimas mikroskopu.</w:t>
            </w:r>
          </w:p>
        </w:tc>
      </w:tr>
      <w:tr w:rsidR="00E61C66" w:rsidRPr="001C68F3" w14:paraId="5D2EA2E6" w14:textId="77777777" w:rsidTr="00F3094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87CDF1B" w14:textId="00E7E7B7" w:rsidR="00E61C66" w:rsidRPr="001C68F3" w:rsidRDefault="00E61C66" w:rsidP="00DE78E2">
            <w:pPr>
              <w:jc w:val="both"/>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987E37B" w14:textId="40349A85" w:rsidR="00E61C66" w:rsidRPr="001C68F3" w:rsidDel="00123464" w:rsidRDefault="00510653" w:rsidP="00E71A53">
            <w:pPr>
              <w:spacing w:after="0"/>
              <w:jc w:val="both"/>
              <w:rPr>
                <w:rFonts w:cs="Times New Roman"/>
              </w:rPr>
            </w:pPr>
            <w:r w:rsidRPr="001C68F3">
              <w:rPr>
                <w:rFonts w:cs="Times New Roman"/>
              </w:rPr>
              <w:t xml:space="preserve">[...] </w:t>
            </w:r>
            <w:r w:rsidR="00E71A53" w:rsidRPr="001C68F3">
              <w:rPr>
                <w:rFonts w:cs="Times New Roman"/>
              </w:rPr>
              <w:t xml:space="preserve">Mokomasi paruošti laikinuosius augalo ir gyvūno ląstelių preparatus, aptariama mikroskopo sandara ir tinkamas naudojimasis juo. Tyrinėjami laikinieji ir pastovieji (augalų ir gyvūnų) ląstelių preparatai, </w:t>
            </w:r>
            <w:proofErr w:type="spellStart"/>
            <w:r w:rsidR="00E71A53" w:rsidRPr="001C68F3">
              <w:rPr>
                <w:rFonts w:cs="Times New Roman"/>
              </w:rPr>
              <w:t>mikrofotografijos</w:t>
            </w:r>
            <w:proofErr w:type="spellEnd"/>
            <w:r w:rsidR="00E71A53" w:rsidRPr="001C68F3">
              <w:rPr>
                <w:rFonts w:cs="Times New Roman"/>
              </w:rPr>
              <w:t>; mokomasi atpažinti stebimas ląstelių struktūras, biologiniu piešiniu pavaizduoti ląsteles su jose matomomis struktūromis ir paaiškinti jų funkcijas.</w:t>
            </w:r>
          </w:p>
        </w:tc>
      </w:tr>
      <w:tr w:rsidR="00DE78E2" w:rsidRPr="001C68F3" w14:paraId="6C28C85F"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1AA3ADF" w14:textId="117D3470" w:rsidR="00DE78E2" w:rsidRPr="001C68F3" w:rsidRDefault="00DE78E2" w:rsidP="00DE78E2">
            <w:pPr>
              <w:jc w:val="both"/>
              <w:rPr>
                <w:rFonts w:cs="Times New Roman"/>
              </w:rPr>
            </w:pPr>
            <w:r w:rsidRPr="001C68F3">
              <w:rPr>
                <w:rFonts w:cs="Times New Roman"/>
                <w:b/>
                <w:bCs/>
              </w:rPr>
              <w:t>Tikslas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AA16192" w14:textId="454533E8" w:rsidR="00DE78E2" w:rsidRPr="001C68F3" w:rsidRDefault="00DE78E2" w:rsidP="00E865D7">
            <w:pPr>
              <w:spacing w:after="0"/>
              <w:jc w:val="both"/>
              <w:rPr>
                <w:rFonts w:cs="Times New Roman"/>
              </w:rPr>
            </w:pPr>
            <w:r w:rsidRPr="001C68F3">
              <w:rPr>
                <w:rFonts w:cs="Times New Roman"/>
              </w:rPr>
              <w:t>Palyginti augalines ir gyvūnines ląsteles, stebint jų sandarą mikroskopu, bei nustatyti pagrindinius jų panašumus ir skirtumus.</w:t>
            </w:r>
          </w:p>
        </w:tc>
      </w:tr>
      <w:tr w:rsidR="00DE78E2" w:rsidRPr="001C68F3" w14:paraId="52456383" w14:textId="77777777" w:rsidTr="00C40BF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39BD666" w14:textId="4FA311BC" w:rsidR="00DE78E2" w:rsidRPr="001C68F3" w:rsidRDefault="00DE78E2" w:rsidP="00DE78E2">
            <w:pPr>
              <w:jc w:val="both"/>
              <w:rPr>
                <w:rFonts w:cs="Times New Roman"/>
              </w:rPr>
            </w:pPr>
            <w:r w:rsidRPr="001C68F3">
              <w:rPr>
                <w:rFonts w:cs="Times New Roman"/>
                <w:b/>
                <w:bCs/>
              </w:rPr>
              <w:t>Mokymosi uždaviniai</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C7D0ADB" w14:textId="37B92CA1" w:rsidR="00DE78E2" w:rsidRPr="001C68F3" w:rsidRDefault="29F3303A" w:rsidP="00AA5A7F">
            <w:pPr>
              <w:pStyle w:val="Sraopastraipa"/>
              <w:numPr>
                <w:ilvl w:val="0"/>
                <w:numId w:val="94"/>
              </w:numPr>
              <w:ind w:left="454" w:hanging="284"/>
              <w:jc w:val="both"/>
              <w:rPr>
                <w:rFonts w:cs="Times New Roman"/>
              </w:rPr>
            </w:pPr>
            <w:r w:rsidRPr="001C68F3">
              <w:rPr>
                <w:rFonts w:cs="Times New Roman"/>
              </w:rPr>
              <w:t xml:space="preserve">Įvardyti </w:t>
            </w:r>
            <w:r w:rsidR="4508427E" w:rsidRPr="001C68F3">
              <w:rPr>
                <w:rFonts w:cs="Times New Roman"/>
              </w:rPr>
              <w:t xml:space="preserve">ir apibūdinti mikroskopu stebimų augalinės ir gyvūninės ląstelės pagrindines </w:t>
            </w:r>
            <w:r w:rsidR="66BBBDA9" w:rsidRPr="001C68F3">
              <w:rPr>
                <w:rFonts w:cs="Times New Roman"/>
              </w:rPr>
              <w:t>struktūras</w:t>
            </w:r>
            <w:r w:rsidR="4508427E" w:rsidRPr="001C68F3">
              <w:rPr>
                <w:rFonts w:cs="Times New Roman"/>
              </w:rPr>
              <w:t xml:space="preserve"> (ląstelės membraną, citoplazmą, branduolį, augalinėje – sienelę ir vakuolę).</w:t>
            </w:r>
          </w:p>
          <w:p w14:paraId="24163A85" w14:textId="45180E8E" w:rsidR="00DE78E2" w:rsidRPr="001C68F3" w:rsidRDefault="00DE78E2" w:rsidP="00AA5A7F">
            <w:pPr>
              <w:pStyle w:val="Sraopastraipa"/>
              <w:numPr>
                <w:ilvl w:val="0"/>
                <w:numId w:val="94"/>
              </w:numPr>
              <w:ind w:left="454" w:hanging="284"/>
              <w:jc w:val="both"/>
              <w:rPr>
                <w:rFonts w:cs="Times New Roman"/>
              </w:rPr>
            </w:pPr>
            <w:r w:rsidRPr="001C68F3">
              <w:rPr>
                <w:rFonts w:cs="Times New Roman"/>
              </w:rPr>
              <w:t>Palyginti augalinės ir gyvūninės ląstelės sandarą, nustatant jų panašumus ir skirtumus bei paaiškinant, kaip šie ypatumai susiję su jų funkcijomis.</w:t>
            </w:r>
          </w:p>
          <w:p w14:paraId="03CFB452" w14:textId="0632A534" w:rsidR="00DE78E2" w:rsidRPr="001C68F3" w:rsidRDefault="00DE78E2" w:rsidP="00AA5A7F">
            <w:pPr>
              <w:pStyle w:val="Sraopastraipa"/>
              <w:numPr>
                <w:ilvl w:val="0"/>
                <w:numId w:val="94"/>
              </w:numPr>
              <w:spacing w:after="0"/>
              <w:ind w:left="454" w:hanging="284"/>
              <w:jc w:val="both"/>
              <w:rPr>
                <w:rFonts w:cs="Times New Roman"/>
              </w:rPr>
            </w:pPr>
            <w:r w:rsidRPr="001C68F3">
              <w:rPr>
                <w:rFonts w:cs="Times New Roman"/>
              </w:rPr>
              <w:t>Paaiškinti, kaip ląstelės sandara leidžia jai veikti kaip gyvajai sistemai (pvz., medžiagų apykaita, apsauga, gyvybinių procesų reguliavimas).</w:t>
            </w:r>
          </w:p>
        </w:tc>
      </w:tr>
      <w:tr w:rsidR="00DE78E2" w:rsidRPr="001C68F3" w14:paraId="14F0204E"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B077B7F" w14:textId="6A05FFF8" w:rsidR="00DE78E2" w:rsidRPr="001C68F3" w:rsidRDefault="00DE78E2" w:rsidP="00DE78E2">
            <w:pPr>
              <w:jc w:val="both"/>
              <w:rPr>
                <w:rFonts w:cs="Times New Roman"/>
              </w:rPr>
            </w:pPr>
            <w:r w:rsidRPr="001C68F3">
              <w:rPr>
                <w:rFonts w:cs="Times New Roman"/>
                <w:b/>
                <w:bCs/>
              </w:rPr>
              <w:t>Ugdomos kompetencijos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91987FB" w14:textId="557E11BE" w:rsidR="00DE78E2" w:rsidRPr="001C68F3" w:rsidRDefault="00DE78E2" w:rsidP="00D12179">
            <w:pPr>
              <w:spacing w:after="0"/>
              <w:jc w:val="both"/>
              <w:rPr>
                <w:rFonts w:cs="Times New Roman"/>
              </w:rPr>
            </w:pPr>
            <w:r w:rsidRPr="001C68F3">
              <w:rPr>
                <w:rFonts w:cs="Times New Roman"/>
                <w:b/>
                <w:bCs/>
              </w:rPr>
              <w:t>Pažinimo kompetencija</w:t>
            </w:r>
            <w:r w:rsidR="00C52764" w:rsidRPr="001C68F3">
              <w:rPr>
                <w:rFonts w:cs="Times New Roman"/>
              </w:rPr>
              <w:t xml:space="preserve"> </w:t>
            </w:r>
            <w:r w:rsidR="00780AC1" w:rsidRPr="001C68F3">
              <w:rPr>
                <w:rFonts w:cs="Times New Roman"/>
              </w:rPr>
              <w:t xml:space="preserve">– </w:t>
            </w:r>
            <w:r w:rsidR="00C10A71" w:rsidRPr="001C68F3">
              <w:rPr>
                <w:rFonts w:cs="Times New Roman"/>
              </w:rPr>
              <w:t>atpažįsta ir įvardija biologijos mokslo objektus (</w:t>
            </w:r>
            <w:r w:rsidR="00265078" w:rsidRPr="001C68F3">
              <w:rPr>
                <w:rFonts w:cs="Times New Roman"/>
              </w:rPr>
              <w:t>ląsteles</w:t>
            </w:r>
            <w:r w:rsidR="00C10A71" w:rsidRPr="001C68F3">
              <w:rPr>
                <w:rFonts w:cs="Times New Roman"/>
              </w:rPr>
              <w:t>, jų struktūras), juos apibūdina</w:t>
            </w:r>
            <w:r w:rsidR="00334E9A" w:rsidRPr="001C68F3">
              <w:rPr>
                <w:rFonts w:cs="Times New Roman"/>
              </w:rPr>
              <w:t>, l</w:t>
            </w:r>
            <w:r w:rsidR="00780AC1" w:rsidRPr="001C68F3">
              <w:rPr>
                <w:rFonts w:cs="Times New Roman"/>
              </w:rPr>
              <w:t>ygina</w:t>
            </w:r>
            <w:r w:rsidR="001479DF" w:rsidRPr="001C68F3">
              <w:rPr>
                <w:rFonts w:cs="Times New Roman"/>
              </w:rPr>
              <w:t xml:space="preserve"> augalų ir</w:t>
            </w:r>
            <w:r w:rsidR="00DF477E" w:rsidRPr="001C68F3">
              <w:rPr>
                <w:rFonts w:cs="Times New Roman"/>
              </w:rPr>
              <w:t xml:space="preserve"> </w:t>
            </w:r>
            <w:r w:rsidR="00263225" w:rsidRPr="001C68F3">
              <w:rPr>
                <w:rFonts w:cs="Times New Roman"/>
              </w:rPr>
              <w:t>gyv</w:t>
            </w:r>
            <w:r w:rsidR="00B62E72" w:rsidRPr="001C68F3">
              <w:rPr>
                <w:rFonts w:cs="Times New Roman"/>
              </w:rPr>
              <w:t>ūnų ląsteles,</w:t>
            </w:r>
            <w:r w:rsidR="001479DF" w:rsidRPr="001C68F3">
              <w:rPr>
                <w:rFonts w:cs="Times New Roman"/>
              </w:rPr>
              <w:t xml:space="preserve"> </w:t>
            </w:r>
            <w:r w:rsidR="00780AC1" w:rsidRPr="001C68F3">
              <w:rPr>
                <w:rFonts w:cs="Times New Roman"/>
              </w:rPr>
              <w:t>klasifikuoja</w:t>
            </w:r>
            <w:r w:rsidR="00B62E72" w:rsidRPr="001C68F3">
              <w:rPr>
                <w:rFonts w:cs="Times New Roman"/>
              </w:rPr>
              <w:t xml:space="preserve"> objektus</w:t>
            </w:r>
            <w:r w:rsidR="00780AC1" w:rsidRPr="001C68F3">
              <w:rPr>
                <w:rFonts w:cs="Times New Roman"/>
              </w:rPr>
              <w:t>.</w:t>
            </w:r>
          </w:p>
          <w:p w14:paraId="2674506F" w14:textId="72936F20" w:rsidR="00DE78E2" w:rsidRPr="001C68F3" w:rsidRDefault="00DE78E2" w:rsidP="00D12179">
            <w:pPr>
              <w:spacing w:after="0"/>
              <w:jc w:val="both"/>
              <w:rPr>
                <w:rFonts w:cs="Times New Roman"/>
              </w:rPr>
            </w:pPr>
            <w:r w:rsidRPr="001C68F3">
              <w:rPr>
                <w:rFonts w:cs="Times New Roman"/>
                <w:b/>
                <w:bCs/>
              </w:rPr>
              <w:t>Komunikavimo kompetencija</w:t>
            </w:r>
            <w:r w:rsidR="00802BB0" w:rsidRPr="001C68F3">
              <w:rPr>
                <w:rFonts w:cs="Times New Roman"/>
              </w:rPr>
              <w:t xml:space="preserve"> – </w:t>
            </w:r>
            <w:r w:rsidR="001C1FBA" w:rsidRPr="001C68F3">
              <w:rPr>
                <w:rFonts w:cs="Times New Roman"/>
              </w:rPr>
              <w:t xml:space="preserve">tinkamai vartodamas sąvokas ir terminus </w:t>
            </w:r>
            <w:r w:rsidR="00FD011C" w:rsidRPr="001C68F3">
              <w:rPr>
                <w:rFonts w:cs="Times New Roman"/>
              </w:rPr>
              <w:t>formuluoja tyrimo hipotezę ir išvadą.</w:t>
            </w:r>
          </w:p>
          <w:p w14:paraId="573E87E4" w14:textId="1480D8CD" w:rsidR="00DE78E2" w:rsidRPr="001C68F3" w:rsidRDefault="00DE78E2" w:rsidP="00716410">
            <w:pPr>
              <w:jc w:val="both"/>
              <w:rPr>
                <w:rFonts w:cs="Times New Roman"/>
              </w:rPr>
            </w:pPr>
            <w:r w:rsidRPr="001C68F3">
              <w:rPr>
                <w:rFonts w:cs="Times New Roman"/>
                <w:b/>
                <w:bCs/>
              </w:rPr>
              <w:lastRenderedPageBreak/>
              <w:t>Socialinė, emocinė ir sveikos gyvensenos kompetencija</w:t>
            </w:r>
            <w:r w:rsidR="00B4550A" w:rsidRPr="001C68F3">
              <w:rPr>
                <w:rFonts w:cs="Times New Roman"/>
              </w:rPr>
              <w:t xml:space="preserve"> – dirbda</w:t>
            </w:r>
            <w:r w:rsidR="00C905E0" w:rsidRPr="001C68F3">
              <w:rPr>
                <w:rFonts w:cs="Times New Roman"/>
              </w:rPr>
              <w:t xml:space="preserve">mas grupėje kuria </w:t>
            </w:r>
            <w:r w:rsidR="007A1277" w:rsidRPr="001C68F3">
              <w:rPr>
                <w:rFonts w:cs="Times New Roman"/>
              </w:rPr>
              <w:t>teigiamus tarpusavio santykius</w:t>
            </w:r>
            <w:r w:rsidR="008B5A3D" w:rsidRPr="001C68F3">
              <w:rPr>
                <w:rFonts w:cs="Times New Roman"/>
              </w:rPr>
              <w:t xml:space="preserve">, naudodamas </w:t>
            </w:r>
            <w:r w:rsidR="004715F5" w:rsidRPr="001C68F3">
              <w:rPr>
                <w:rFonts w:cs="Times New Roman"/>
              </w:rPr>
              <w:t>bendravimo įgūdžius veiksmingai komunikuoja.</w:t>
            </w:r>
          </w:p>
        </w:tc>
      </w:tr>
      <w:tr w:rsidR="00DE78E2" w:rsidRPr="001C68F3" w14:paraId="037D2B5D"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A86ECDD" w14:textId="14D46031" w:rsidR="00DE78E2" w:rsidRPr="001C68F3" w:rsidRDefault="00DE78E2" w:rsidP="00DE78E2">
            <w:pPr>
              <w:jc w:val="both"/>
              <w:rPr>
                <w:rFonts w:cs="Times New Roman"/>
              </w:rPr>
            </w:pPr>
            <w:r w:rsidRPr="001C68F3">
              <w:rPr>
                <w:rFonts w:cs="Times New Roman"/>
                <w:b/>
                <w:bCs/>
              </w:rPr>
              <w:lastRenderedPageBreak/>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0EA8780" w14:textId="77777777" w:rsidR="00FA1BE8" w:rsidRPr="001C68F3" w:rsidRDefault="00DE78E2" w:rsidP="00DE78E2">
            <w:pPr>
              <w:jc w:val="both"/>
              <w:rPr>
                <w:rFonts w:cs="Times New Roman"/>
              </w:rPr>
            </w:pPr>
            <w:r w:rsidRPr="001C68F3">
              <w:rPr>
                <w:rFonts w:cs="Times New Roman"/>
                <w:noProof/>
              </w:rPr>
              <w:drawing>
                <wp:inline distT="0" distB="0" distL="0" distR="0" wp14:anchorId="420E764D" wp14:editId="5B4BAE1A">
                  <wp:extent cx="3904148" cy="1656000"/>
                  <wp:effectExtent l="0" t="0" r="1270" b="1905"/>
                  <wp:docPr id="548260928"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4148" cy="1656000"/>
                          </a:xfrm>
                          <a:prstGeom prst="rect">
                            <a:avLst/>
                          </a:prstGeom>
                          <a:noFill/>
                          <a:ln>
                            <a:noFill/>
                          </a:ln>
                        </pic:spPr>
                      </pic:pic>
                    </a:graphicData>
                  </a:graphic>
                </wp:inline>
              </w:drawing>
            </w:r>
          </w:p>
          <w:p w14:paraId="1539AEF5" w14:textId="39266481" w:rsidR="00DE78E2" w:rsidRPr="001C68F3" w:rsidRDefault="00DE78E2" w:rsidP="00DE78E2">
            <w:pPr>
              <w:jc w:val="both"/>
              <w:rPr>
                <w:rFonts w:cs="Times New Roman"/>
              </w:rPr>
            </w:pPr>
            <w:r w:rsidRPr="001C68F3">
              <w:rPr>
                <w:rFonts w:cs="Times New Roman"/>
              </w:rPr>
              <w:t>Mokiniams pateikiamas paveikslas su namo ir augalo struktūrinėmis dalimis. </w:t>
            </w:r>
            <w:r w:rsidR="00B30AD2" w:rsidRPr="001C68F3">
              <w:rPr>
                <w:rFonts w:cs="Times New Roman"/>
              </w:rPr>
              <w:t xml:space="preserve"> </w:t>
            </w:r>
          </w:p>
          <w:p w14:paraId="768F305C" w14:textId="38463BBC" w:rsidR="00DE78E2" w:rsidRPr="001C68F3" w:rsidRDefault="00DE78E2" w:rsidP="00DE78E2">
            <w:pPr>
              <w:jc w:val="both"/>
              <w:rPr>
                <w:rFonts w:cs="Times New Roman"/>
              </w:rPr>
            </w:pPr>
            <w:r w:rsidRPr="001C68F3">
              <w:rPr>
                <w:rFonts w:cs="Times New Roman"/>
              </w:rPr>
              <w:t xml:space="preserve">Namas – negyvas daiktas, tačiau jį sudarančias </w:t>
            </w:r>
            <w:r w:rsidR="007A550A" w:rsidRPr="001C68F3">
              <w:rPr>
                <w:rFonts w:cs="Times New Roman"/>
              </w:rPr>
              <w:t xml:space="preserve">dalis </w:t>
            </w:r>
            <w:r w:rsidRPr="001C68F3">
              <w:rPr>
                <w:rFonts w:cs="Times New Roman"/>
              </w:rPr>
              <w:t>galima grupuoti panašiai kaip organizmą sudarančias dalis. </w:t>
            </w:r>
            <w:r w:rsidR="00B30AD2" w:rsidRPr="001C68F3">
              <w:rPr>
                <w:rFonts w:cs="Times New Roman"/>
              </w:rPr>
              <w:t xml:space="preserve"> </w:t>
            </w:r>
          </w:p>
          <w:p w14:paraId="6E3F2E15" w14:textId="3A18FF89" w:rsidR="00DE78E2" w:rsidRPr="001C68F3" w:rsidRDefault="00DE78E2" w:rsidP="00DE78E2">
            <w:pPr>
              <w:jc w:val="both"/>
              <w:rPr>
                <w:rFonts w:cs="Times New Roman"/>
              </w:rPr>
            </w:pPr>
            <w:r w:rsidRPr="001C68F3">
              <w:rPr>
                <w:rFonts w:cs="Times New Roman"/>
              </w:rPr>
              <w:t>(Iliustracija parengta remiantis J.</w:t>
            </w:r>
            <w:r w:rsidR="00B30AD2" w:rsidRPr="001C68F3">
              <w:rPr>
                <w:rFonts w:cs="Times New Roman"/>
              </w:rPr>
              <w:t xml:space="preserve"> </w:t>
            </w:r>
            <w:proofErr w:type="spellStart"/>
            <w:r w:rsidRPr="001C68F3">
              <w:rPr>
                <w:rFonts w:cs="Times New Roman"/>
              </w:rPr>
              <w:t>Martin</w:t>
            </w:r>
            <w:proofErr w:type="spellEnd"/>
            <w:r w:rsidRPr="001C68F3">
              <w:rPr>
                <w:rFonts w:cs="Times New Roman"/>
              </w:rPr>
              <w:t>, S.</w:t>
            </w:r>
            <w:r w:rsidR="00B30AD2" w:rsidRPr="001C68F3">
              <w:rPr>
                <w:rFonts w:cs="Times New Roman"/>
              </w:rPr>
              <w:t xml:space="preserve"> </w:t>
            </w:r>
            <w:proofErr w:type="spellStart"/>
            <w:r w:rsidRPr="001C68F3">
              <w:rPr>
                <w:rFonts w:cs="Times New Roman"/>
              </w:rPr>
              <w:t>Ellis</w:t>
            </w:r>
            <w:proofErr w:type="spellEnd"/>
            <w:r w:rsidRPr="001C68F3">
              <w:rPr>
                <w:rFonts w:cs="Times New Roman"/>
              </w:rPr>
              <w:t>, </w:t>
            </w:r>
            <w:proofErr w:type="spellStart"/>
            <w:r w:rsidRPr="001C68F3">
              <w:rPr>
                <w:rFonts w:cs="Times New Roman"/>
                <w:i/>
                <w:iCs/>
              </w:rPr>
              <w:t>Science</w:t>
            </w:r>
            <w:proofErr w:type="spellEnd"/>
            <w:r w:rsidR="00B30AD2" w:rsidRPr="001C68F3">
              <w:rPr>
                <w:rFonts w:cs="Times New Roman"/>
                <w:i/>
                <w:iCs/>
              </w:rPr>
              <w:t xml:space="preserve"> </w:t>
            </w:r>
            <w:proofErr w:type="spellStart"/>
            <w:r w:rsidRPr="001C68F3">
              <w:rPr>
                <w:rFonts w:cs="Times New Roman"/>
                <w:i/>
                <w:iCs/>
              </w:rPr>
              <w:t>Extension</w:t>
            </w:r>
            <w:proofErr w:type="spellEnd"/>
            <w:r w:rsidR="00B30AD2" w:rsidRPr="001C68F3">
              <w:rPr>
                <w:rFonts w:cs="Times New Roman"/>
                <w:i/>
                <w:iCs/>
              </w:rPr>
              <w:t xml:space="preserve"> </w:t>
            </w:r>
            <w:r w:rsidRPr="001C68F3">
              <w:rPr>
                <w:rFonts w:cs="Times New Roman"/>
                <w:i/>
                <w:iCs/>
              </w:rPr>
              <w:t>7</w:t>
            </w:r>
            <w:r w:rsidRPr="001C68F3">
              <w:rPr>
                <w:rFonts w:cs="Times New Roman"/>
              </w:rPr>
              <w:t>,</w:t>
            </w:r>
            <w:r w:rsidR="00B30AD2" w:rsidRPr="001C68F3">
              <w:rPr>
                <w:rFonts w:cs="Times New Roman"/>
              </w:rPr>
              <w:t xml:space="preserve"> </w:t>
            </w:r>
            <w:proofErr w:type="spellStart"/>
            <w:r w:rsidRPr="001C68F3">
              <w:rPr>
                <w:rFonts w:cs="Times New Roman"/>
              </w:rPr>
              <w:t>Cambridge</w:t>
            </w:r>
            <w:proofErr w:type="spellEnd"/>
            <w:r w:rsidR="00B30AD2" w:rsidRPr="001C68F3">
              <w:rPr>
                <w:rFonts w:cs="Times New Roman"/>
              </w:rPr>
              <w:t xml:space="preserve"> </w:t>
            </w:r>
            <w:r w:rsidRPr="001C68F3">
              <w:rPr>
                <w:rFonts w:cs="Times New Roman"/>
              </w:rPr>
              <w:t>University Press, 2008.) </w:t>
            </w:r>
          </w:p>
          <w:p w14:paraId="08D7D4CB" w14:textId="771797B5" w:rsidR="00DE78E2" w:rsidRPr="001C68F3" w:rsidRDefault="00DE78E2" w:rsidP="00DE78E2">
            <w:pPr>
              <w:jc w:val="both"/>
              <w:rPr>
                <w:rFonts w:cs="Times New Roman"/>
              </w:rPr>
            </w:pPr>
            <w:r w:rsidRPr="001C68F3">
              <w:rPr>
                <w:rFonts w:cs="Times New Roman"/>
              </w:rPr>
              <w:t>Klausimai:</w:t>
            </w:r>
          </w:p>
          <w:p w14:paraId="5B0B1848" w14:textId="3E3571D9" w:rsidR="00DE78E2" w:rsidRPr="001C68F3" w:rsidRDefault="00DE78E2" w:rsidP="00DE78E2">
            <w:pPr>
              <w:jc w:val="both"/>
              <w:rPr>
                <w:rFonts w:cs="Times New Roman"/>
              </w:rPr>
            </w:pPr>
            <w:r w:rsidRPr="001C68F3">
              <w:rPr>
                <w:rFonts w:cs="Times New Roman"/>
              </w:rPr>
              <w:t>1. Ir namas, ir augalas turi sudėtingą struktūrą, tačiau namą apibūdiname kaip negyvą daiktą, o augalą – kaip gyvą organizmą. Paaiškinkite, kodėl.</w:t>
            </w:r>
          </w:p>
          <w:p w14:paraId="53AF6642" w14:textId="27C04DFF" w:rsidR="00DE78E2" w:rsidRPr="001C68F3" w:rsidRDefault="00DE78E2" w:rsidP="00DE78E2">
            <w:pPr>
              <w:jc w:val="both"/>
              <w:rPr>
                <w:rFonts w:cs="Times New Roman"/>
              </w:rPr>
            </w:pPr>
            <w:r w:rsidRPr="001C68F3">
              <w:rPr>
                <w:rFonts w:cs="Times New Roman"/>
              </w:rPr>
              <w:t>2. Ką galima pavadinti smulkiausiu gyvojo organizmo statybiniu vienetu?</w:t>
            </w:r>
          </w:p>
          <w:p w14:paraId="0AF2E598" w14:textId="6D1BF96F" w:rsidR="00DE78E2" w:rsidRPr="001C68F3" w:rsidRDefault="00DE78E2" w:rsidP="00DE78E2">
            <w:pPr>
              <w:jc w:val="both"/>
              <w:rPr>
                <w:rFonts w:cs="Times New Roman"/>
              </w:rPr>
            </w:pPr>
            <w:r w:rsidRPr="001C68F3">
              <w:rPr>
                <w:rFonts w:cs="Times New Roman"/>
              </w:rPr>
              <w:t>3. Kaip įrodyti, kad ląstelė yra gyvoji sistema?</w:t>
            </w:r>
          </w:p>
          <w:p w14:paraId="235EB61D" w14:textId="5FB61691" w:rsidR="00DE78E2" w:rsidRPr="001C68F3" w:rsidRDefault="00DE78E2" w:rsidP="003B07AC">
            <w:pPr>
              <w:spacing w:after="0"/>
              <w:jc w:val="both"/>
              <w:rPr>
                <w:rFonts w:cs="Times New Roman"/>
              </w:rPr>
            </w:pPr>
            <w:r w:rsidRPr="001C68F3">
              <w:rPr>
                <w:rFonts w:cs="Times New Roman"/>
              </w:rPr>
              <w:t>4. Ar visos organizmą sudarančios ląstelės yra vienodos? (</w:t>
            </w:r>
            <w:r w:rsidR="001B4F20" w:rsidRPr="001C68F3">
              <w:rPr>
                <w:rFonts w:cs="Times New Roman"/>
              </w:rPr>
              <w:t>Mokinai t</w:t>
            </w:r>
            <w:r w:rsidRPr="001C68F3">
              <w:rPr>
                <w:rFonts w:cs="Times New Roman"/>
              </w:rPr>
              <w:t xml:space="preserve">urėtų pabrėžti, kad nors ir skiriasi savo forma ar atliekama funkcija, tačiau pagrindinės </w:t>
            </w:r>
            <w:r w:rsidR="001B4F20" w:rsidRPr="001C68F3">
              <w:rPr>
                <w:rFonts w:cs="Times New Roman"/>
              </w:rPr>
              <w:t>struktūros</w:t>
            </w:r>
            <w:r w:rsidRPr="001C68F3">
              <w:rPr>
                <w:rFonts w:cs="Times New Roman"/>
              </w:rPr>
              <w:t xml:space="preserve"> ir</w:t>
            </w:r>
            <w:r w:rsidR="00E02110" w:rsidRPr="001C68F3">
              <w:rPr>
                <w:rFonts w:cs="Times New Roman"/>
              </w:rPr>
              <w:t xml:space="preserve"> </w:t>
            </w:r>
            <w:proofErr w:type="spellStart"/>
            <w:r w:rsidRPr="001C68F3">
              <w:rPr>
                <w:rFonts w:cs="Times New Roman"/>
              </w:rPr>
              <w:t>organelės</w:t>
            </w:r>
            <w:proofErr w:type="spellEnd"/>
            <w:r w:rsidR="00E02110" w:rsidRPr="001C68F3">
              <w:rPr>
                <w:rFonts w:cs="Times New Roman"/>
              </w:rPr>
              <w:t xml:space="preserve"> </w:t>
            </w:r>
            <w:r w:rsidRPr="001C68F3">
              <w:rPr>
                <w:rFonts w:cs="Times New Roman"/>
              </w:rPr>
              <w:t>yra tokios pačios.) </w:t>
            </w:r>
          </w:p>
        </w:tc>
      </w:tr>
      <w:tr w:rsidR="00DE78E2" w:rsidRPr="001C68F3" w14:paraId="322E2394"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3F5446E" w14:textId="65C4FF5D" w:rsidR="00DE78E2" w:rsidRPr="001C68F3" w:rsidRDefault="005D2608" w:rsidP="00E71A53">
            <w:pPr>
              <w:rPr>
                <w:rFonts w:cs="Times New Roman"/>
              </w:rPr>
            </w:pPr>
            <w:r w:rsidRPr="001C68F3">
              <w:rPr>
                <w:rFonts w:cs="Times New Roman"/>
                <w:b/>
                <w:bCs/>
              </w:rPr>
              <w:t>Veikla</w:t>
            </w:r>
            <w:r w:rsidR="00123464" w:rsidRPr="001C68F3">
              <w:rPr>
                <w:rFonts w:cs="Times New Roman"/>
                <w:b/>
                <w:bCs/>
              </w:rPr>
              <w:t>:</w:t>
            </w:r>
            <w:r w:rsidR="00E71A53" w:rsidRPr="001C68F3">
              <w:rPr>
                <w:rFonts w:cs="Times New Roman"/>
                <w:b/>
                <w:bCs/>
              </w:rPr>
              <w:t xml:space="preserve"> </w:t>
            </w:r>
            <w:r w:rsidR="00DE78E2" w:rsidRPr="001C68F3">
              <w:rPr>
                <w:rFonts w:cs="Times New Roman"/>
                <w:b/>
                <w:bCs/>
              </w:rPr>
              <w:t>Tyrinėjimas</w:t>
            </w:r>
            <w:r w:rsidRPr="001C68F3">
              <w:rPr>
                <w:rFonts w:cs="Times New Roman"/>
                <w:b/>
                <w:bCs/>
              </w:rPr>
              <w:t xml:space="preserve"> </w:t>
            </w:r>
            <w:r w:rsidR="00DE78E2" w:rsidRPr="001C68F3">
              <w:rPr>
                <w:rFonts w:cs="Times New Roman"/>
                <w:b/>
                <w:bCs/>
              </w:rPr>
              <w:t>/</w:t>
            </w:r>
            <w:r w:rsidRPr="001C68F3">
              <w:rPr>
                <w:rFonts w:cs="Times New Roman"/>
                <w:b/>
                <w:bCs/>
              </w:rPr>
              <w:t xml:space="preserve"> </w:t>
            </w:r>
            <w:r w:rsidR="00DE78E2" w:rsidRPr="001C68F3">
              <w:rPr>
                <w:rFonts w:cs="Times New Roman"/>
                <w:b/>
                <w:bCs/>
              </w:rPr>
              <w:t>diskusija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2832819" w14:textId="19F8BAC6" w:rsidR="00E02110" w:rsidRPr="001C68F3" w:rsidRDefault="00F02620" w:rsidP="00567092">
            <w:pPr>
              <w:spacing w:after="0"/>
              <w:jc w:val="both"/>
              <w:rPr>
                <w:rFonts w:cs="Times New Roman"/>
              </w:rPr>
            </w:pPr>
            <w:r w:rsidRPr="001C68F3">
              <w:rPr>
                <w:rFonts w:cs="Times New Roman"/>
              </w:rPr>
              <w:t>Mokiniai, dirbdami poromis:</w:t>
            </w:r>
          </w:p>
          <w:p w14:paraId="234F3243" w14:textId="6139EA95" w:rsidR="00DE78E2" w:rsidRPr="001C68F3" w:rsidRDefault="00DE78E2" w:rsidP="00567092">
            <w:pPr>
              <w:spacing w:after="0"/>
              <w:ind w:left="284"/>
              <w:jc w:val="both"/>
              <w:rPr>
                <w:rFonts w:cs="Times New Roman"/>
              </w:rPr>
            </w:pPr>
            <w:r w:rsidRPr="001C68F3">
              <w:rPr>
                <w:rFonts w:cs="Times New Roman"/>
              </w:rPr>
              <w:t>1. aptaria žinomas ląstelės dalis, jų funkcijas ir</w:t>
            </w:r>
            <w:r w:rsidR="00E02110" w:rsidRPr="001C68F3">
              <w:rPr>
                <w:rFonts w:cs="Times New Roman"/>
              </w:rPr>
              <w:t xml:space="preserve"> </w:t>
            </w:r>
            <w:proofErr w:type="spellStart"/>
            <w:r w:rsidRPr="001C68F3">
              <w:rPr>
                <w:rFonts w:cs="Times New Roman"/>
              </w:rPr>
              <w:t>mikropreparatų</w:t>
            </w:r>
            <w:proofErr w:type="spellEnd"/>
            <w:r w:rsidR="00E02110" w:rsidRPr="001C68F3">
              <w:rPr>
                <w:rFonts w:cs="Times New Roman"/>
              </w:rPr>
              <w:t xml:space="preserve"> </w:t>
            </w:r>
            <w:r w:rsidRPr="001C68F3">
              <w:rPr>
                <w:rFonts w:cs="Times New Roman"/>
              </w:rPr>
              <w:t>gaminimo principus</w:t>
            </w:r>
            <w:r w:rsidR="00F02620" w:rsidRPr="001C68F3">
              <w:rPr>
                <w:rFonts w:cs="Times New Roman"/>
              </w:rPr>
              <w:t>;</w:t>
            </w:r>
          </w:p>
          <w:p w14:paraId="30480962" w14:textId="03386974" w:rsidR="00DE78E2" w:rsidRPr="001C68F3" w:rsidRDefault="00DE78E2" w:rsidP="00567092">
            <w:pPr>
              <w:spacing w:after="0"/>
              <w:ind w:left="284"/>
              <w:jc w:val="both"/>
              <w:rPr>
                <w:rFonts w:cs="Times New Roman"/>
              </w:rPr>
            </w:pPr>
            <w:r w:rsidRPr="001C68F3">
              <w:rPr>
                <w:rFonts w:cs="Times New Roman"/>
              </w:rPr>
              <w:t>2.</w:t>
            </w:r>
            <w:r w:rsidR="00C647DB" w:rsidRPr="001C68F3">
              <w:rPr>
                <w:rFonts w:cs="Times New Roman"/>
              </w:rPr>
              <w:t xml:space="preserve"> </w:t>
            </w:r>
            <w:r w:rsidR="00F02620" w:rsidRPr="001C68F3">
              <w:rPr>
                <w:rFonts w:cs="Times New Roman"/>
              </w:rPr>
              <w:t xml:space="preserve">iškelia </w:t>
            </w:r>
            <w:r w:rsidRPr="001C68F3">
              <w:rPr>
                <w:rFonts w:cs="Times New Roman"/>
              </w:rPr>
              <w:t>darbo hipotezę, kokias struktūras pamatys</w:t>
            </w:r>
            <w:r w:rsidR="00BD2BE3" w:rsidRPr="001C68F3">
              <w:rPr>
                <w:rFonts w:cs="Times New Roman"/>
              </w:rPr>
              <w:t xml:space="preserve"> augal</w:t>
            </w:r>
            <w:r w:rsidR="003A42F4" w:rsidRPr="001C68F3">
              <w:rPr>
                <w:rFonts w:cs="Times New Roman"/>
              </w:rPr>
              <w:t>o</w:t>
            </w:r>
            <w:r w:rsidR="00BD2BE3" w:rsidRPr="001C68F3">
              <w:rPr>
                <w:rFonts w:cs="Times New Roman"/>
              </w:rPr>
              <w:t xml:space="preserve"> ir </w:t>
            </w:r>
            <w:r w:rsidR="003A42F4" w:rsidRPr="001C68F3">
              <w:rPr>
                <w:rFonts w:cs="Times New Roman"/>
              </w:rPr>
              <w:t>gyvūno l</w:t>
            </w:r>
            <w:r w:rsidR="0048601E" w:rsidRPr="001C68F3">
              <w:rPr>
                <w:rFonts w:cs="Times New Roman"/>
              </w:rPr>
              <w:t>ąstelėse</w:t>
            </w:r>
            <w:r w:rsidRPr="001C68F3">
              <w:rPr>
                <w:rFonts w:cs="Times New Roman"/>
              </w:rPr>
              <w:t>.</w:t>
            </w:r>
            <w:r w:rsidR="00B30AD2" w:rsidRPr="001C68F3">
              <w:rPr>
                <w:rFonts w:cs="Times New Roman"/>
              </w:rPr>
              <w:t xml:space="preserve"> </w:t>
            </w:r>
          </w:p>
          <w:p w14:paraId="328F358B" w14:textId="1355DC98" w:rsidR="00DC45C9" w:rsidRPr="001C68F3" w:rsidRDefault="00DE78E2" w:rsidP="00567092">
            <w:pPr>
              <w:spacing w:after="0"/>
              <w:ind w:left="284"/>
              <w:jc w:val="both"/>
              <w:rPr>
                <w:rFonts w:cs="Times New Roman"/>
              </w:rPr>
            </w:pPr>
            <w:r w:rsidRPr="001C68F3">
              <w:rPr>
                <w:rFonts w:cs="Times New Roman"/>
              </w:rPr>
              <w:t xml:space="preserve">3. </w:t>
            </w:r>
            <w:r w:rsidR="001324E6" w:rsidRPr="001C68F3">
              <w:rPr>
                <w:rFonts w:cs="Times New Roman"/>
              </w:rPr>
              <w:t xml:space="preserve">paruošia </w:t>
            </w:r>
            <w:r w:rsidRPr="001C68F3">
              <w:rPr>
                <w:rFonts w:cs="Times New Roman"/>
              </w:rPr>
              <w:t>augalinės (</w:t>
            </w:r>
            <w:proofErr w:type="spellStart"/>
            <w:r w:rsidRPr="001C68F3">
              <w:rPr>
                <w:rFonts w:cs="Times New Roman"/>
              </w:rPr>
              <w:t>elodėjos</w:t>
            </w:r>
            <w:proofErr w:type="spellEnd"/>
            <w:r w:rsidR="00E02110" w:rsidRPr="001C68F3">
              <w:rPr>
                <w:rFonts w:cs="Times New Roman"/>
              </w:rPr>
              <w:t xml:space="preserve"> </w:t>
            </w:r>
            <w:r w:rsidRPr="001C68F3">
              <w:rPr>
                <w:rFonts w:cs="Times New Roman"/>
              </w:rPr>
              <w:t>ar samanos) ir gyvūninės (pvz., jaučio raumens) ląstelės</w:t>
            </w:r>
            <w:r w:rsidR="00E02110" w:rsidRPr="001C68F3">
              <w:rPr>
                <w:rFonts w:cs="Times New Roman"/>
              </w:rPr>
              <w:t xml:space="preserve"> </w:t>
            </w:r>
            <w:proofErr w:type="spellStart"/>
            <w:r w:rsidRPr="001C68F3">
              <w:rPr>
                <w:rFonts w:cs="Times New Roman"/>
              </w:rPr>
              <w:t>mikropreparatus</w:t>
            </w:r>
            <w:proofErr w:type="spellEnd"/>
            <w:r w:rsidRPr="001C68F3">
              <w:rPr>
                <w:rFonts w:cs="Times New Roman"/>
              </w:rPr>
              <w:t xml:space="preserve">, stebi juos mikroskopu, atpažįsta ląstelės </w:t>
            </w:r>
            <w:r w:rsidR="001B4F20" w:rsidRPr="001C68F3">
              <w:rPr>
                <w:rFonts w:cs="Times New Roman"/>
              </w:rPr>
              <w:t>struktūras</w:t>
            </w:r>
            <w:r w:rsidRPr="001C68F3">
              <w:rPr>
                <w:rFonts w:cs="Times New Roman"/>
              </w:rPr>
              <w:t>, įvardija jų funkcijas ir fiksuoja rezultatus piešiniuose.</w:t>
            </w:r>
          </w:p>
          <w:p w14:paraId="59972BFD" w14:textId="296D3F28" w:rsidR="00DE78E2" w:rsidRPr="001C68F3" w:rsidRDefault="00DE78E2" w:rsidP="00567092">
            <w:pPr>
              <w:ind w:left="284"/>
              <w:jc w:val="both"/>
              <w:rPr>
                <w:rFonts w:cs="Times New Roman"/>
              </w:rPr>
            </w:pPr>
            <w:r w:rsidRPr="001C68F3">
              <w:rPr>
                <w:rFonts w:cs="Times New Roman"/>
              </w:rPr>
              <w:t>4.</w:t>
            </w:r>
            <w:r w:rsidR="00B30AD2" w:rsidRPr="001C68F3">
              <w:rPr>
                <w:rFonts w:cs="Times New Roman"/>
              </w:rPr>
              <w:t xml:space="preserve"> </w:t>
            </w:r>
            <w:r w:rsidRPr="001C68F3">
              <w:rPr>
                <w:rFonts w:cs="Times New Roman"/>
              </w:rPr>
              <w:t>Palygina ląstelių sandarą bei funkcijas ir suformuluoja išvadas.</w:t>
            </w:r>
            <w:r w:rsidR="00B30AD2" w:rsidRPr="001C68F3">
              <w:rPr>
                <w:rFonts w:cs="Times New Roman"/>
              </w:rPr>
              <w:t xml:space="preserve"> </w:t>
            </w:r>
          </w:p>
          <w:p w14:paraId="0D668CA4" w14:textId="77E3EC91" w:rsidR="00DE78E2" w:rsidRPr="001C68F3" w:rsidRDefault="00C647DB" w:rsidP="00567092">
            <w:pPr>
              <w:spacing w:after="0"/>
              <w:rPr>
                <w:rFonts w:cs="Times New Roman"/>
              </w:rPr>
            </w:pPr>
            <w:r w:rsidRPr="001C68F3">
              <w:rPr>
                <w:rFonts w:cs="Times New Roman"/>
                <w:u w:val="single"/>
              </w:rPr>
              <w:t>Tiriamojo darbo aptarimas</w:t>
            </w:r>
            <w:r w:rsidRPr="001C68F3">
              <w:rPr>
                <w:rFonts w:cs="Times New Roman"/>
              </w:rPr>
              <w:t>:</w:t>
            </w:r>
            <w:r w:rsidR="00725D6E" w:rsidRPr="001C68F3">
              <w:rPr>
                <w:rFonts w:cs="Times New Roman"/>
              </w:rPr>
              <w:t xml:space="preserve"> </w:t>
            </w:r>
            <w:r w:rsidR="00713E72" w:rsidRPr="001C68F3">
              <w:rPr>
                <w:rFonts w:cs="Times New Roman"/>
              </w:rPr>
              <w:t>m</w:t>
            </w:r>
            <w:r w:rsidR="00DE78E2" w:rsidRPr="001C68F3">
              <w:rPr>
                <w:rFonts w:cs="Times New Roman"/>
              </w:rPr>
              <w:t>okiniai argumentuotai pagrindžia,</w:t>
            </w:r>
            <w:r w:rsidR="001B4F20" w:rsidRPr="001C68F3">
              <w:rPr>
                <w:rFonts w:cs="Times New Roman"/>
              </w:rPr>
              <w:t xml:space="preserve"> </w:t>
            </w:r>
            <w:r w:rsidR="00DE78E2" w:rsidRPr="001C68F3">
              <w:rPr>
                <w:rFonts w:cs="Times New Roman"/>
              </w:rPr>
              <w:t xml:space="preserve">kokios ląstelės </w:t>
            </w:r>
            <w:r w:rsidR="001B4F20" w:rsidRPr="001C68F3">
              <w:rPr>
                <w:rFonts w:cs="Times New Roman"/>
              </w:rPr>
              <w:t>struktūros</w:t>
            </w:r>
            <w:r w:rsidR="00DE78E2" w:rsidRPr="001C68F3">
              <w:rPr>
                <w:rFonts w:cs="Times New Roman"/>
              </w:rPr>
              <w:t xml:space="preserve"> buvo matomos, kokias funkcijas jos atlieka, palygina augalinės ir gyvūninės ląstelės sandaros bei funkcijų ypatumus.</w:t>
            </w:r>
            <w:r w:rsidR="00B30AD2" w:rsidRPr="001C68F3">
              <w:rPr>
                <w:rFonts w:cs="Times New Roman"/>
              </w:rPr>
              <w:t xml:space="preserve"> </w:t>
            </w:r>
          </w:p>
        </w:tc>
      </w:tr>
      <w:tr w:rsidR="00DE78E2" w:rsidRPr="001C68F3" w14:paraId="78ABCB5E"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F3F72B7" w14:textId="4796B2CB" w:rsidR="00DE78E2" w:rsidRPr="001C68F3" w:rsidRDefault="00DE78E2" w:rsidP="00DE78E2">
            <w:pPr>
              <w:jc w:val="both"/>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903FA73" w14:textId="166D1FD7" w:rsidR="00D42586" w:rsidRPr="001C68F3" w:rsidRDefault="006A2D1B" w:rsidP="00713E72">
            <w:pPr>
              <w:spacing w:after="0"/>
              <w:jc w:val="both"/>
              <w:rPr>
                <w:rFonts w:cs="Times New Roman"/>
              </w:rPr>
            </w:pPr>
            <w:r w:rsidRPr="001C68F3">
              <w:rPr>
                <w:rFonts w:cs="Times New Roman"/>
              </w:rPr>
              <w:t>Nupiešti pro mikroskopą stebėtą augalo ir gyvūno ląstelių vaizdą</w:t>
            </w:r>
            <w:r w:rsidR="00D30985" w:rsidRPr="001C68F3">
              <w:rPr>
                <w:rFonts w:cs="Times New Roman"/>
              </w:rPr>
              <w:t xml:space="preserve"> ir </w:t>
            </w:r>
            <w:r w:rsidR="00BA4489" w:rsidRPr="001C68F3">
              <w:rPr>
                <w:rFonts w:cs="Times New Roman"/>
              </w:rPr>
              <w:t>p</w:t>
            </w:r>
            <w:r w:rsidR="004664F1" w:rsidRPr="001C68F3">
              <w:rPr>
                <w:rFonts w:cs="Times New Roman"/>
              </w:rPr>
              <w:t>i</w:t>
            </w:r>
            <w:r w:rsidR="005B1F19" w:rsidRPr="001C68F3">
              <w:rPr>
                <w:rFonts w:cs="Times New Roman"/>
              </w:rPr>
              <w:t>ešinyje įvardyti ląstelių struktūras ir j</w:t>
            </w:r>
            <w:r w:rsidR="00D30985" w:rsidRPr="001C68F3">
              <w:rPr>
                <w:rFonts w:cs="Times New Roman"/>
              </w:rPr>
              <w:t>ų funkcijas.</w:t>
            </w:r>
          </w:p>
        </w:tc>
      </w:tr>
      <w:tr w:rsidR="00DE78E2" w:rsidRPr="001C68F3" w14:paraId="20081BBA" w14:textId="77777777" w:rsidTr="001B4F20">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1A5BAD3" w14:textId="192BA986" w:rsidR="00DE78E2" w:rsidRPr="001C68F3" w:rsidRDefault="4508427E" w:rsidP="004664F1">
            <w:pPr>
              <w:rPr>
                <w:rFonts w:cs="Times New Roman"/>
              </w:rPr>
            </w:pPr>
            <w:r w:rsidRPr="001C68F3">
              <w:rPr>
                <w:rFonts w:cs="Times New Roman"/>
                <w:b/>
                <w:bCs/>
              </w:rPr>
              <w:t>Įsivertinimas</w:t>
            </w:r>
            <w:r w:rsidR="00B30AD2" w:rsidRPr="001C68F3">
              <w:rPr>
                <w:rFonts w:cs="Times New Roman"/>
                <w:b/>
                <w:bCs/>
              </w:rPr>
              <w:t xml:space="preserve"> </w:t>
            </w:r>
            <w:r w:rsidRPr="001C68F3">
              <w:rPr>
                <w:rFonts w:cs="Times New Roman"/>
                <w:b/>
                <w:bCs/>
              </w:rPr>
              <w:t>/</w:t>
            </w:r>
            <w:r w:rsidR="00B30AD2" w:rsidRPr="001C68F3">
              <w:rPr>
                <w:rFonts w:cs="Times New Roman"/>
                <w:b/>
                <w:bCs/>
              </w:rPr>
              <w:t xml:space="preserve"> </w:t>
            </w:r>
            <w:r w:rsidRPr="001C68F3">
              <w:rPr>
                <w:rFonts w:cs="Times New Roman"/>
                <w:b/>
                <w:bCs/>
              </w:rPr>
              <w:t>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1C87536" w14:textId="77777777" w:rsidR="00F65CD4" w:rsidRPr="001C68F3" w:rsidRDefault="00F65CD4" w:rsidP="00567092">
            <w:pPr>
              <w:pStyle w:val="CommentText1"/>
              <w:spacing w:after="0"/>
              <w:rPr>
                <w:rFonts w:cs="Times New Roman"/>
                <w:sz w:val="24"/>
                <w:szCs w:val="24"/>
              </w:rPr>
            </w:pPr>
            <w:r w:rsidRPr="001C68F3">
              <w:rPr>
                <w:rFonts w:cs="Times New Roman"/>
                <w:sz w:val="24"/>
                <w:szCs w:val="24"/>
              </w:rPr>
              <w:t>Užbaik sakinius:</w:t>
            </w:r>
          </w:p>
          <w:p w14:paraId="42455DB4" w14:textId="77777777" w:rsidR="00F65CD4" w:rsidRPr="001C68F3" w:rsidRDefault="00F65CD4" w:rsidP="00567092">
            <w:pPr>
              <w:pStyle w:val="CommentText1"/>
              <w:spacing w:after="0"/>
              <w:rPr>
                <w:rFonts w:cs="Times New Roman"/>
                <w:sz w:val="24"/>
                <w:szCs w:val="24"/>
              </w:rPr>
            </w:pPr>
            <w:r w:rsidRPr="001C68F3">
              <w:rPr>
                <w:rFonts w:cs="Times New Roman"/>
                <w:sz w:val="24"/>
                <w:szCs w:val="24"/>
              </w:rPr>
              <w:t>1. Pro mikroskopą matomos augalo ląstelės ...</w:t>
            </w:r>
          </w:p>
          <w:p w14:paraId="7A2887FF" w14:textId="77777777" w:rsidR="00F65CD4" w:rsidRPr="001C68F3" w:rsidRDefault="00F65CD4" w:rsidP="00567092">
            <w:pPr>
              <w:pStyle w:val="CommentText1"/>
              <w:spacing w:after="0"/>
              <w:rPr>
                <w:rFonts w:cs="Times New Roman"/>
                <w:sz w:val="24"/>
                <w:szCs w:val="24"/>
              </w:rPr>
            </w:pPr>
            <w:r w:rsidRPr="001C68F3">
              <w:rPr>
                <w:rFonts w:cs="Times New Roman"/>
                <w:sz w:val="24"/>
                <w:szCs w:val="24"/>
              </w:rPr>
              <w:t>2. Pro mikroskopą matomos gyvūno ląstelės ...</w:t>
            </w:r>
          </w:p>
          <w:p w14:paraId="7FF63805" w14:textId="77777777" w:rsidR="00F65CD4" w:rsidRPr="001C68F3" w:rsidRDefault="00F65CD4" w:rsidP="00567092">
            <w:pPr>
              <w:pStyle w:val="CommentText1"/>
              <w:spacing w:after="0"/>
              <w:rPr>
                <w:rFonts w:cs="Times New Roman"/>
                <w:sz w:val="24"/>
                <w:szCs w:val="24"/>
              </w:rPr>
            </w:pPr>
            <w:r w:rsidRPr="001C68F3">
              <w:rPr>
                <w:rFonts w:cs="Times New Roman"/>
                <w:sz w:val="24"/>
                <w:szCs w:val="24"/>
              </w:rPr>
              <w:t>3. Augalo ir gyvūno ląstelių panašumai ...</w:t>
            </w:r>
          </w:p>
          <w:p w14:paraId="148A7DC8" w14:textId="23D017B9" w:rsidR="00DE78E2" w:rsidRPr="001C68F3" w:rsidRDefault="00F65CD4" w:rsidP="00713E72">
            <w:pPr>
              <w:spacing w:after="0"/>
              <w:jc w:val="both"/>
              <w:rPr>
                <w:rFonts w:cs="Times New Roman"/>
              </w:rPr>
            </w:pPr>
            <w:r w:rsidRPr="001C68F3">
              <w:rPr>
                <w:rFonts w:cs="Times New Roman"/>
              </w:rPr>
              <w:t>4. Augalo ir gyvūno ląstelių skirtumai ...</w:t>
            </w:r>
          </w:p>
        </w:tc>
      </w:tr>
    </w:tbl>
    <w:p w14:paraId="3AB6C2EF" w14:textId="77777777" w:rsidR="00043533" w:rsidRPr="001C68F3" w:rsidRDefault="00043533" w:rsidP="00043533">
      <w:pPr>
        <w:spacing w:before="120"/>
        <w:jc w:val="both"/>
      </w:pPr>
      <w:r w:rsidRPr="001C68F3">
        <w:rPr>
          <w:rFonts w:cs="Times New Roman"/>
          <w:b/>
          <w:bCs/>
        </w:rPr>
        <w:lastRenderedPageBreak/>
        <w:t>Galimos mokymosi veiklos</w:t>
      </w:r>
    </w:p>
    <w:p w14:paraId="6DB8EE66" w14:textId="5D61DD2C" w:rsidR="00BD0F3D" w:rsidRPr="001C68F3" w:rsidRDefault="3DE004EB" w:rsidP="00043533">
      <w:pPr>
        <w:spacing w:before="120"/>
        <w:jc w:val="both"/>
      </w:pPr>
      <w:r w:rsidRPr="001C68F3">
        <w:t xml:space="preserve">Mokiniams pateikiamos kelios skirtingos augalų ir gyvūnų ląstelių </w:t>
      </w:r>
      <w:proofErr w:type="spellStart"/>
      <w:r w:rsidRPr="001C68F3">
        <w:rPr>
          <w:rFonts w:eastAsia="Times New Roman" w:cs="Times New Roman"/>
        </w:rPr>
        <w:t>mikrofotografijos</w:t>
      </w:r>
      <w:proofErr w:type="spellEnd"/>
      <w:r w:rsidRPr="001C68F3">
        <w:rPr>
          <w:rFonts w:eastAsia="Times New Roman" w:cs="Times New Roman"/>
        </w:rPr>
        <w:t>.</w:t>
      </w:r>
      <w:r w:rsidRPr="001C68F3">
        <w:t xml:space="preserve"> Dirbdami poromis jie nustato, kurios ląstelės yra augalinės, o kurios gyvūninės, ir savo pasirinkimą pagrindžia pagal matomas struktūras.</w:t>
      </w:r>
    </w:p>
    <w:p w14:paraId="7A805726" w14:textId="5751871B" w:rsidR="00043533" w:rsidRPr="001C68F3" w:rsidRDefault="00043533" w:rsidP="00043533">
      <w:pPr>
        <w:spacing w:before="120"/>
        <w:jc w:val="both"/>
      </w:pPr>
      <w:r w:rsidRPr="001C68F3">
        <w:rPr>
          <w:rFonts w:cs="Times New Roman"/>
          <w:b/>
          <w:bCs/>
        </w:rPr>
        <w:t xml:space="preserve">Galimos užduotys mokiniams </w:t>
      </w:r>
    </w:p>
    <w:p w14:paraId="421F7FA4" w14:textId="1AE0F628" w:rsidR="005F5354" w:rsidRPr="001C68F3" w:rsidRDefault="005F5354" w:rsidP="008A7485">
      <w:pPr>
        <w:jc w:val="both"/>
      </w:pPr>
      <w:r w:rsidRPr="001C68F3">
        <w:t>Mokiniai gauna kelias neįvard</w:t>
      </w:r>
      <w:r w:rsidR="00483E13" w:rsidRPr="001C68F3">
        <w:t>int</w:t>
      </w:r>
      <w:r w:rsidRPr="001C68F3">
        <w:t xml:space="preserve">as augalų ir gyvūnų ląstelių </w:t>
      </w:r>
      <w:proofErr w:type="spellStart"/>
      <w:r w:rsidRPr="001C68F3">
        <w:t>mikrofotografijas</w:t>
      </w:r>
      <w:proofErr w:type="spellEnd"/>
      <w:r w:rsidRPr="001C68F3">
        <w:t xml:space="preserve"> ir tampa </w:t>
      </w:r>
      <w:r w:rsidRPr="001C68F3">
        <w:rPr>
          <w:rStyle w:val="Grietas"/>
          <w:b w:val="0"/>
          <w:bCs w:val="0"/>
        </w:rPr>
        <w:t>ląstelių detektyvais</w:t>
      </w:r>
      <w:r w:rsidRPr="001C68F3">
        <w:t xml:space="preserve">. Remdamiesi matomais požymiais jie nustato, kurios ląstelės yra augalinės, o kurios – gyvūninės, ir savo sprendimą pagrindžia. Pasirinkę vieną </w:t>
      </w:r>
      <w:proofErr w:type="spellStart"/>
      <w:r w:rsidRPr="001C68F3">
        <w:t>mikrofotografij</w:t>
      </w:r>
      <w:r w:rsidR="008A7485" w:rsidRPr="001C68F3">
        <w:t>ą</w:t>
      </w:r>
      <w:proofErr w:type="spellEnd"/>
      <w:r w:rsidRPr="001C68F3">
        <w:t xml:space="preserve"> mokiniai įvardija joje matomas ląstelės struktūras, trumpai paaiškina jų funkcijas ir nurodo požymius, kurie padėjo atpažinti ląstelę. Tuomet pasirinktą ląstelę palygina su kito tipo ląstele, įvardydami bent du panašumus ir du skirtumus. Darbo pabaigoje mokiniai pristato savo „detektyvo išvadą“ klasei ir paaiškina</w:t>
      </w:r>
      <w:r w:rsidRPr="001C68F3">
        <w:rPr>
          <w:b/>
          <w:bCs/>
        </w:rPr>
        <w:t xml:space="preserve">, </w:t>
      </w:r>
      <w:r w:rsidRPr="001C68F3">
        <w:rPr>
          <w:rStyle w:val="Grietas"/>
          <w:b w:val="0"/>
          <w:bCs w:val="0"/>
        </w:rPr>
        <w:t xml:space="preserve">kokie </w:t>
      </w:r>
      <w:proofErr w:type="spellStart"/>
      <w:r w:rsidRPr="001C68F3">
        <w:rPr>
          <w:rStyle w:val="Grietas"/>
          <w:b w:val="0"/>
          <w:bCs w:val="0"/>
        </w:rPr>
        <w:t>mikrofotografijoje</w:t>
      </w:r>
      <w:proofErr w:type="spellEnd"/>
      <w:r w:rsidRPr="001C68F3">
        <w:rPr>
          <w:rStyle w:val="Grietas"/>
          <w:b w:val="0"/>
          <w:bCs w:val="0"/>
        </w:rPr>
        <w:t xml:space="preserve"> rasti įrodymai leido nustatyti, ar tai augalo, ar gyvūno ląstelė</w:t>
      </w:r>
      <w:r w:rsidRPr="001C68F3">
        <w:t>.</w:t>
      </w:r>
    </w:p>
    <w:p w14:paraId="3EA7583A" w14:textId="5F831091" w:rsidR="00BD0F3D" w:rsidRPr="001C68F3" w:rsidRDefault="00BD0F3D" w:rsidP="00BD0F3D">
      <w:pPr>
        <w:rPr>
          <w:i/>
          <w:iCs/>
        </w:rPr>
      </w:pPr>
      <w:r w:rsidRPr="001C68F3">
        <w:rPr>
          <w:b/>
          <w:bCs/>
        </w:rPr>
        <w:t>Mokymosi ištekliai</w:t>
      </w:r>
      <w:r w:rsidRPr="001C68F3">
        <w:rPr>
          <w:i/>
          <w:iCs/>
        </w:rPr>
        <w:t> </w:t>
      </w:r>
    </w:p>
    <w:p w14:paraId="15E23A3E" w14:textId="22E127D4" w:rsidR="00EC755D" w:rsidRPr="001C68F3" w:rsidRDefault="009958BB" w:rsidP="00930F98">
      <w:pPr>
        <w:jc w:val="both"/>
      </w:pPr>
      <w:hyperlink r:id="rId26" w:history="1">
        <w:r w:rsidRPr="001C68F3">
          <w:rPr>
            <w:rStyle w:val="Hipersaitas"/>
          </w:rPr>
          <w:t>Ląstelė: Bakterijos, augalo ir gyvūno ląstelės | Gamtos mokslų skaitmeninė platforma 7-8 kl.</w:t>
        </w:r>
      </w:hyperlink>
    </w:p>
    <w:p w14:paraId="4F44B2B8" w14:textId="41458D2B" w:rsidR="00365AE2" w:rsidRPr="001C68F3" w:rsidRDefault="00365AE2" w:rsidP="00930F98">
      <w:pPr>
        <w:jc w:val="both"/>
      </w:pPr>
      <w:hyperlink r:id="rId27" w:history="1">
        <w:r w:rsidRPr="001C68F3">
          <w:rPr>
            <w:rStyle w:val="Hipersaitas"/>
          </w:rPr>
          <w:t xml:space="preserve">Skaitmeninės mokymo priemonės (SMP) | </w:t>
        </w:r>
        <w:proofErr w:type="spellStart"/>
        <w:r w:rsidRPr="001C68F3">
          <w:rPr>
            <w:rStyle w:val="Hipersaitas"/>
          </w:rPr>
          <w:t>Emokykla</w:t>
        </w:r>
        <w:proofErr w:type="spellEnd"/>
      </w:hyperlink>
    </w:p>
    <w:p w14:paraId="288F60AE" w14:textId="77777777" w:rsidR="00E81A14" w:rsidRPr="001C68F3" w:rsidRDefault="00E81A14" w:rsidP="00930F98">
      <w:pPr>
        <w:jc w:val="both"/>
        <w:rPr>
          <w:rFonts w:cs="Times New Roman"/>
        </w:rPr>
      </w:pPr>
    </w:p>
    <w:p w14:paraId="61098B15" w14:textId="3E2118E3" w:rsidR="009E394E" w:rsidRPr="001C68F3" w:rsidRDefault="005C0198" w:rsidP="00F55B0B">
      <w:pPr>
        <w:pStyle w:val="Antrat3"/>
      </w:pPr>
      <w:bookmarkStart w:id="18" w:name="_Toc230857338"/>
      <w:bookmarkStart w:id="19" w:name="_Toc242441237"/>
      <w:r w:rsidRPr="001C68F3">
        <w:t>Genai ir paveldimumas</w:t>
      </w:r>
      <w:bookmarkEnd w:id="18"/>
      <w:bookmarkEnd w:id="19"/>
    </w:p>
    <w:p w14:paraId="46299505" w14:textId="408FC7DA" w:rsidR="009E394E" w:rsidRPr="001C68F3" w:rsidRDefault="05E994AC" w:rsidP="00A42918">
      <w:pPr>
        <w:pStyle w:val="Antrat4"/>
      </w:pPr>
      <w:bookmarkStart w:id="20" w:name="_Toc242441238"/>
      <w:r w:rsidRPr="001C68F3">
        <w:t>Genai lemia paveldimus organizmo požymius</w:t>
      </w:r>
      <w:bookmarkEnd w:id="20"/>
    </w:p>
    <w:p w14:paraId="49B12CA1" w14:textId="1963628C" w:rsidR="006E2DF6" w:rsidRPr="001C68F3" w:rsidRDefault="006E2DF6" w:rsidP="00C315E0">
      <w:pPr>
        <w:spacing w:after="0"/>
        <w:rPr>
          <w:rFonts w:cs="Times New Roman"/>
          <w:b/>
          <w:bCs/>
        </w:rPr>
      </w:pPr>
      <w:r w:rsidRPr="001C68F3">
        <w:rPr>
          <w:rFonts w:cs="Times New Roman"/>
          <w:b/>
          <w:bCs/>
        </w:rPr>
        <w:t>Galimas pamokos scenarijus</w:t>
      </w:r>
      <w:r w:rsidR="00C315E0" w:rsidRPr="001C68F3">
        <w:rPr>
          <w:rFonts w:cs="Times New Roman"/>
          <w:b/>
          <w:bCs/>
        </w:rPr>
        <w:t>:</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6E2DF6" w:rsidRPr="001C68F3" w14:paraId="131F7AED"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FC019D8" w14:textId="77777777" w:rsidR="006E2DF6" w:rsidRPr="001C68F3" w:rsidRDefault="006E2DF6"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7AC2BF7" w14:textId="6EF266AE" w:rsidR="006E2DF6" w:rsidRPr="001C68F3" w:rsidRDefault="728FDA86" w:rsidP="00C84110">
            <w:pPr>
              <w:spacing w:after="0"/>
            </w:pPr>
            <w:r w:rsidRPr="001C68F3">
              <w:rPr>
                <w:rFonts w:cs="Times New Roman"/>
              </w:rPr>
              <w:t>Genai lemia paveldimus organizmo požymius</w:t>
            </w:r>
          </w:p>
        </w:tc>
      </w:tr>
      <w:tr w:rsidR="006E2DF6" w:rsidRPr="001C68F3" w14:paraId="0AE3D5FF"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9BB818F" w14:textId="77777777" w:rsidR="006E2DF6" w:rsidRPr="001C68F3" w:rsidRDefault="006E2DF6"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9660BE9" w14:textId="5576C6C1" w:rsidR="006E2DF6" w:rsidRPr="001C68F3" w:rsidRDefault="425CA5CF" w:rsidP="2599E861">
            <w:pPr>
              <w:spacing w:after="0"/>
              <w:rPr>
                <w:rFonts w:cs="Times New Roman"/>
              </w:rPr>
            </w:pPr>
            <w:r w:rsidRPr="001C68F3">
              <w:rPr>
                <w:rFonts w:cs="Times New Roman"/>
              </w:rPr>
              <w:t>Aiškinamasi, kad paveldimoji informacija yra chromosomose. Modeliuojant chromosomas, mokomasi apibūdinti geną kaip chromosomos dalį, kurioje užkoduota informacija apie organizmo požymius. Nurodoma, kad chromosomos sudarytos iš DNR. [...]</w:t>
            </w:r>
          </w:p>
        </w:tc>
      </w:tr>
      <w:tr w:rsidR="006E2DF6" w:rsidRPr="001C68F3" w14:paraId="1B2E4F1C"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1953DC6" w14:textId="77777777" w:rsidR="006E2DF6" w:rsidRPr="001C68F3" w:rsidRDefault="006E2DF6"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56FC03A" w14:textId="5542BB12" w:rsidR="006E2DF6" w:rsidRPr="001C68F3" w:rsidRDefault="04702A96" w:rsidP="00F839B7">
            <w:pPr>
              <w:spacing w:after="0"/>
              <w:rPr>
                <w:rFonts w:eastAsia="Times New Roman" w:cs="Times New Roman"/>
              </w:rPr>
            </w:pPr>
            <w:r w:rsidRPr="001C68F3">
              <w:rPr>
                <w:rFonts w:eastAsia="Times New Roman" w:cs="Times New Roman"/>
              </w:rPr>
              <w:t>Modeliuoti chromosomas ir apibūdinti geną kaip chromosomos dalį, kurioje užkoduota informacija apie organizmo požymius</w:t>
            </w:r>
            <w:r w:rsidR="6E6F2887" w:rsidRPr="001C68F3">
              <w:rPr>
                <w:rFonts w:eastAsia="Times New Roman" w:cs="Times New Roman"/>
              </w:rPr>
              <w:t xml:space="preserve"> bei</w:t>
            </w:r>
            <w:r w:rsidRPr="001C68F3">
              <w:rPr>
                <w:rFonts w:eastAsia="Times New Roman" w:cs="Times New Roman"/>
              </w:rPr>
              <w:t xml:space="preserve"> nurodyti, kad chromosomos sudarytos iš DNR.</w:t>
            </w:r>
          </w:p>
        </w:tc>
      </w:tr>
      <w:tr w:rsidR="006E2DF6" w:rsidRPr="001C68F3" w14:paraId="6FF70D8B"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A9D9713" w14:textId="77777777" w:rsidR="006E2DF6" w:rsidRPr="001C68F3" w:rsidRDefault="006E2DF6"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EC7EBE3" w14:textId="77777777" w:rsidR="00297874" w:rsidRPr="001C68F3" w:rsidRDefault="6F775CC7" w:rsidP="00AA5A7F">
            <w:pPr>
              <w:pStyle w:val="Sraopastraipa"/>
              <w:numPr>
                <w:ilvl w:val="0"/>
                <w:numId w:val="85"/>
              </w:numPr>
              <w:spacing w:after="0"/>
              <w:ind w:left="432"/>
              <w:rPr>
                <w:rFonts w:eastAsia="Times New Roman" w:cs="Times New Roman"/>
              </w:rPr>
            </w:pPr>
            <w:r w:rsidRPr="001C68F3">
              <w:rPr>
                <w:rFonts w:eastAsia="Times New Roman" w:cs="Times New Roman"/>
              </w:rPr>
              <w:t xml:space="preserve">Nurodyti, kad paveldimoji informacija yra chromosomose, o chromosomos sudarytos iš DNR. </w:t>
            </w:r>
          </w:p>
          <w:p w14:paraId="5CE1FC9F" w14:textId="77777777" w:rsidR="00297874" w:rsidRPr="001C68F3" w:rsidRDefault="6F775CC7" w:rsidP="00AA5A7F">
            <w:pPr>
              <w:pStyle w:val="Sraopastraipa"/>
              <w:numPr>
                <w:ilvl w:val="0"/>
                <w:numId w:val="85"/>
              </w:numPr>
              <w:spacing w:after="0"/>
              <w:ind w:left="432"/>
              <w:rPr>
                <w:rFonts w:eastAsia="Times New Roman" w:cs="Times New Roman"/>
              </w:rPr>
            </w:pPr>
            <w:r w:rsidRPr="001C68F3">
              <w:rPr>
                <w:rFonts w:eastAsia="Times New Roman" w:cs="Times New Roman"/>
              </w:rPr>
              <w:t xml:space="preserve">Atpažinti schemoje chromosomą, DNR ir geną bei </w:t>
            </w:r>
            <w:r w:rsidR="4B4A24AC" w:rsidRPr="001C68F3">
              <w:rPr>
                <w:rFonts w:eastAsia="Times New Roman" w:cs="Times New Roman"/>
              </w:rPr>
              <w:t>įvardyti</w:t>
            </w:r>
            <w:r w:rsidRPr="001C68F3">
              <w:rPr>
                <w:rFonts w:eastAsia="Times New Roman" w:cs="Times New Roman"/>
              </w:rPr>
              <w:t xml:space="preserve"> jų tarpusavio ryšį. </w:t>
            </w:r>
          </w:p>
          <w:p w14:paraId="0A6AC6D8" w14:textId="77777777" w:rsidR="00297874" w:rsidRPr="001C68F3" w:rsidRDefault="5D1C74DE" w:rsidP="00AA5A7F">
            <w:pPr>
              <w:pStyle w:val="Sraopastraipa"/>
              <w:numPr>
                <w:ilvl w:val="0"/>
                <w:numId w:val="85"/>
              </w:numPr>
              <w:spacing w:after="0"/>
              <w:ind w:left="432"/>
              <w:rPr>
                <w:rFonts w:eastAsia="Times New Roman" w:cs="Times New Roman"/>
              </w:rPr>
            </w:pPr>
            <w:r w:rsidRPr="001C68F3">
              <w:rPr>
                <w:rFonts w:eastAsia="Times New Roman" w:cs="Times New Roman"/>
              </w:rPr>
              <w:t xml:space="preserve">Modeliuoti chromosomą ir joje pažymėti geną kaip chromosomos dalį. </w:t>
            </w:r>
          </w:p>
          <w:p w14:paraId="0E125296" w14:textId="23262BCB" w:rsidR="006E2DF6" w:rsidRPr="001C68F3" w:rsidRDefault="5D1C74DE" w:rsidP="00AA5A7F">
            <w:pPr>
              <w:pStyle w:val="Sraopastraipa"/>
              <w:numPr>
                <w:ilvl w:val="0"/>
                <w:numId w:val="85"/>
              </w:numPr>
              <w:spacing w:after="0"/>
              <w:ind w:left="432"/>
              <w:rPr>
                <w:rFonts w:eastAsia="Times New Roman" w:cs="Times New Roman"/>
              </w:rPr>
            </w:pPr>
            <w:r w:rsidRPr="001C68F3">
              <w:rPr>
                <w:rFonts w:eastAsia="Times New Roman" w:cs="Times New Roman"/>
              </w:rPr>
              <w:t>Apibūdinti geną kaip chromosomos dalį, kurioje užkoduota informacija apie organizmo požymius.</w:t>
            </w:r>
          </w:p>
        </w:tc>
      </w:tr>
      <w:tr w:rsidR="006E2DF6" w:rsidRPr="001C68F3" w14:paraId="2E6F54EE"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3CF9184" w14:textId="77777777" w:rsidR="006E2DF6" w:rsidRPr="001C68F3" w:rsidRDefault="006E2DF6"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2E199D8" w14:textId="1ACA3EE3" w:rsidR="006E2DF6" w:rsidRPr="001C68F3" w:rsidRDefault="00C24879" w:rsidP="393FF00E">
            <w:pPr>
              <w:spacing w:after="0"/>
            </w:pPr>
            <w:r w:rsidRPr="001C68F3">
              <w:rPr>
                <w:rFonts w:cs="Times New Roman"/>
                <w:b/>
                <w:bCs/>
              </w:rPr>
              <w:t>P</w:t>
            </w:r>
            <w:r w:rsidR="65FAD191" w:rsidRPr="001C68F3">
              <w:rPr>
                <w:rFonts w:cs="Times New Roman"/>
                <w:b/>
                <w:bCs/>
              </w:rPr>
              <w:t>ažinim</w:t>
            </w:r>
            <w:r w:rsidR="00616D38" w:rsidRPr="001C68F3">
              <w:rPr>
                <w:rFonts w:cs="Times New Roman"/>
                <w:b/>
                <w:bCs/>
              </w:rPr>
              <w:t>o</w:t>
            </w:r>
            <w:r w:rsidR="00D12179" w:rsidRPr="001C68F3">
              <w:rPr>
                <w:rFonts w:cs="Times New Roman"/>
                <w:b/>
                <w:bCs/>
              </w:rPr>
              <w:t xml:space="preserve"> </w:t>
            </w:r>
            <w:r w:rsidR="00E40F48" w:rsidRPr="001C68F3">
              <w:rPr>
                <w:rFonts w:cs="Times New Roman"/>
                <w:b/>
                <w:bCs/>
              </w:rPr>
              <w:t>–</w:t>
            </w:r>
            <w:r w:rsidR="00D12179" w:rsidRPr="001C68F3">
              <w:rPr>
                <w:rFonts w:cs="Times New Roman"/>
                <w:b/>
                <w:bCs/>
              </w:rPr>
              <w:t xml:space="preserve"> </w:t>
            </w:r>
            <w:r w:rsidR="65FAD191" w:rsidRPr="001C68F3">
              <w:rPr>
                <w:rFonts w:cs="Times New Roman"/>
              </w:rPr>
              <w:t xml:space="preserve">sieja chromosomas, DNR ir genus </w:t>
            </w:r>
            <w:r w:rsidR="65AC7244" w:rsidRPr="001C68F3">
              <w:rPr>
                <w:rFonts w:cs="Times New Roman"/>
              </w:rPr>
              <w:t xml:space="preserve">su paveldimosios informacijos saugojimu ir organizmo požymiais, formuojasi supratimą apie jų </w:t>
            </w:r>
            <w:r w:rsidR="5CE845E6" w:rsidRPr="001C68F3">
              <w:rPr>
                <w:rFonts w:cs="Times New Roman"/>
              </w:rPr>
              <w:t>tarpusavio ryšius.</w:t>
            </w:r>
          </w:p>
          <w:p w14:paraId="3570D0B4" w14:textId="4E0AED18" w:rsidR="006E2DF6" w:rsidRPr="001C68F3" w:rsidRDefault="00D12179" w:rsidP="393FF00E">
            <w:pPr>
              <w:spacing w:after="0"/>
            </w:pPr>
            <w:r w:rsidRPr="001C68F3">
              <w:rPr>
                <w:rFonts w:cs="Times New Roman"/>
                <w:b/>
                <w:bCs/>
              </w:rPr>
              <w:t>K</w:t>
            </w:r>
            <w:r w:rsidR="5CE845E6" w:rsidRPr="001C68F3">
              <w:rPr>
                <w:rFonts w:cs="Times New Roman"/>
                <w:b/>
                <w:bCs/>
              </w:rPr>
              <w:t>omunikavimo</w:t>
            </w:r>
            <w:r w:rsidR="53DF56A0" w:rsidRPr="001C68F3">
              <w:rPr>
                <w:rFonts w:cs="Times New Roman"/>
                <w:b/>
                <w:bCs/>
              </w:rPr>
              <w:t xml:space="preserve"> </w:t>
            </w:r>
            <w:r w:rsidR="764093E9" w:rsidRPr="001C68F3">
              <w:rPr>
                <w:rFonts w:cs="Times New Roman"/>
                <w:b/>
                <w:bCs/>
              </w:rPr>
              <w:t>–</w:t>
            </w:r>
            <w:r w:rsidR="5CE845E6" w:rsidRPr="001C68F3">
              <w:rPr>
                <w:rFonts w:cs="Times New Roman"/>
              </w:rPr>
              <w:t xml:space="preserve"> p</w:t>
            </w:r>
            <w:r w:rsidR="5CE845E6" w:rsidRPr="001C68F3">
              <w:rPr>
                <w:rFonts w:eastAsia="Times New Roman" w:cs="Times New Roman"/>
              </w:rPr>
              <w:t>ristato chromosomos modelį, tinkamai vartoja biologijos sąvokas ir jomis nusako geno, DNR bei chromosomos sąsajas.</w:t>
            </w:r>
          </w:p>
          <w:p w14:paraId="4D96D4D2" w14:textId="3305A5E2" w:rsidR="006E2DF6" w:rsidRPr="001C68F3" w:rsidRDefault="00D12179" w:rsidP="393FF00E">
            <w:pPr>
              <w:spacing w:after="0"/>
            </w:pPr>
            <w:r w:rsidRPr="001C68F3">
              <w:rPr>
                <w:rFonts w:eastAsia="Times New Roman" w:cs="Times New Roman"/>
                <w:b/>
                <w:bCs/>
              </w:rPr>
              <w:t>K</w:t>
            </w:r>
            <w:r w:rsidR="7854A277" w:rsidRPr="001C68F3">
              <w:rPr>
                <w:rFonts w:eastAsia="Times New Roman" w:cs="Times New Roman"/>
                <w:b/>
                <w:bCs/>
              </w:rPr>
              <w:t>ūrybiškumo</w:t>
            </w:r>
            <w:r w:rsidR="306ADC39" w:rsidRPr="001C68F3">
              <w:rPr>
                <w:rFonts w:eastAsia="Times New Roman" w:cs="Times New Roman"/>
                <w:b/>
                <w:bCs/>
              </w:rPr>
              <w:t xml:space="preserve"> </w:t>
            </w:r>
            <w:r w:rsidR="667045E1" w:rsidRPr="001C68F3">
              <w:rPr>
                <w:rFonts w:eastAsia="Times New Roman" w:cs="Times New Roman"/>
                <w:b/>
                <w:bCs/>
              </w:rPr>
              <w:t>–</w:t>
            </w:r>
            <w:r w:rsidR="7854A277" w:rsidRPr="001C68F3">
              <w:rPr>
                <w:rFonts w:eastAsia="Times New Roman" w:cs="Times New Roman"/>
              </w:rPr>
              <w:t xml:space="preserve"> kuria chromosomos modelį, pasirinkdami tinkamas priemones ir būdus genui bei paveldimosios informacijos išsidėstymui pavaizduoti.</w:t>
            </w:r>
          </w:p>
        </w:tc>
      </w:tr>
      <w:tr w:rsidR="006E2DF6" w:rsidRPr="001C68F3" w14:paraId="04E027BF"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01A03BC" w14:textId="77777777" w:rsidR="006E2DF6" w:rsidRPr="001C68F3" w:rsidRDefault="006E2DF6"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092B462" w14:textId="66CF075A" w:rsidR="006E2DF6" w:rsidRPr="001C68F3" w:rsidRDefault="1874032B" w:rsidP="00310E82">
            <w:r w:rsidRPr="001C68F3">
              <w:rPr>
                <w:rFonts w:eastAsia="Times New Roman" w:cs="Times New Roman"/>
              </w:rPr>
              <w:t>Mokiniams parodomos kelių tos pačios rūšies organizmų, pavyzdžiui, skirtingų veislių šunų, kačių nuotraukos. Prašoma pastebėti ir įvardyti jų panašumus bei skirtumus.</w:t>
            </w:r>
          </w:p>
          <w:p w14:paraId="5FF62551" w14:textId="32B51653" w:rsidR="006E2DF6" w:rsidRPr="001C68F3" w:rsidRDefault="0046323B" w:rsidP="2599E861">
            <w:pPr>
              <w:spacing w:after="0"/>
              <w:rPr>
                <w:rFonts w:eastAsia="Times New Roman" w:cs="Times New Roman"/>
              </w:rPr>
            </w:pPr>
            <w:r w:rsidRPr="001C68F3">
              <w:rPr>
                <w:rFonts w:eastAsia="Times New Roman" w:cs="Times New Roman"/>
              </w:rPr>
              <w:t>Mokiniams pateikiami</w:t>
            </w:r>
            <w:r w:rsidR="1874032B" w:rsidRPr="001C68F3">
              <w:rPr>
                <w:rFonts w:eastAsia="Times New Roman" w:cs="Times New Roman"/>
              </w:rPr>
              <w:t xml:space="preserve"> klausim</w:t>
            </w:r>
            <w:r w:rsidRPr="001C68F3">
              <w:rPr>
                <w:rFonts w:eastAsia="Times New Roman" w:cs="Times New Roman"/>
              </w:rPr>
              <w:t>ai</w:t>
            </w:r>
            <w:r w:rsidR="1874032B" w:rsidRPr="001C68F3">
              <w:rPr>
                <w:rFonts w:eastAsia="Times New Roman" w:cs="Times New Roman"/>
              </w:rPr>
              <w:t>:</w:t>
            </w:r>
          </w:p>
          <w:p w14:paraId="733F9EA4" w14:textId="41DBA31A" w:rsidR="006E2DF6" w:rsidRPr="001C68F3" w:rsidRDefault="1874032B" w:rsidP="00AA5A7F">
            <w:pPr>
              <w:pStyle w:val="Sraopastraipa"/>
              <w:numPr>
                <w:ilvl w:val="0"/>
                <w:numId w:val="20"/>
              </w:numPr>
              <w:spacing w:after="0"/>
              <w:ind w:left="454" w:hanging="284"/>
              <w:rPr>
                <w:rFonts w:eastAsia="Times New Roman" w:cs="Times New Roman"/>
              </w:rPr>
            </w:pPr>
            <w:r w:rsidRPr="001C68F3">
              <w:rPr>
                <w:rFonts w:eastAsia="Times New Roman" w:cs="Times New Roman"/>
              </w:rPr>
              <w:lastRenderedPageBreak/>
              <w:t xml:space="preserve">Kokius panašius ir skirtingus požymius pastebite? </w:t>
            </w:r>
          </w:p>
          <w:p w14:paraId="44828538" w14:textId="782EA924" w:rsidR="006E2DF6" w:rsidRPr="001C68F3" w:rsidRDefault="1874032B" w:rsidP="00AA5A7F">
            <w:pPr>
              <w:pStyle w:val="Sraopastraipa"/>
              <w:numPr>
                <w:ilvl w:val="0"/>
                <w:numId w:val="20"/>
              </w:numPr>
              <w:spacing w:after="0"/>
              <w:ind w:left="454" w:hanging="284"/>
              <w:rPr>
                <w:rFonts w:eastAsia="Times New Roman" w:cs="Times New Roman"/>
              </w:rPr>
            </w:pPr>
            <w:r w:rsidRPr="001C68F3">
              <w:rPr>
                <w:rFonts w:eastAsia="Times New Roman" w:cs="Times New Roman"/>
              </w:rPr>
              <w:t xml:space="preserve">Kodėl tos pačios rūšies organizmai nėra visiškai vienodi? </w:t>
            </w:r>
          </w:p>
          <w:p w14:paraId="57737F1C" w14:textId="31E2AE52" w:rsidR="006E2DF6" w:rsidRPr="001C68F3" w:rsidRDefault="1874032B" w:rsidP="00AA5A7F">
            <w:pPr>
              <w:pStyle w:val="Sraopastraipa"/>
              <w:numPr>
                <w:ilvl w:val="0"/>
                <w:numId w:val="20"/>
              </w:numPr>
              <w:spacing w:after="0"/>
              <w:ind w:left="454" w:hanging="284"/>
              <w:rPr>
                <w:rFonts w:ascii="Calibri" w:eastAsia="Calibri" w:hAnsi="Calibri" w:cs="Calibri"/>
                <w:sz w:val="22"/>
                <w:szCs w:val="22"/>
              </w:rPr>
            </w:pPr>
            <w:r w:rsidRPr="001C68F3">
              <w:rPr>
                <w:rFonts w:eastAsia="Times New Roman" w:cs="Times New Roman"/>
              </w:rPr>
              <w:t>Kaip manote, kur organizme gali būti saugoma informacija apie paveldimus požymius?</w:t>
            </w:r>
          </w:p>
        </w:tc>
      </w:tr>
      <w:tr w:rsidR="006E2DF6" w:rsidRPr="001C68F3" w14:paraId="3D3D44CF"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661844F" w14:textId="77777777" w:rsidR="006E2DF6" w:rsidRPr="001C68F3" w:rsidRDefault="006E2DF6"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804E0CD" w14:textId="488A3A8D" w:rsidR="006E2DF6" w:rsidRPr="001C68F3" w:rsidRDefault="7427EA34" w:rsidP="2599E861">
            <w:pPr>
              <w:spacing w:after="0"/>
            </w:pPr>
            <w:r w:rsidRPr="001C68F3">
              <w:rPr>
                <w:rFonts w:eastAsia="Times New Roman" w:cs="Times New Roman"/>
              </w:rPr>
              <w:t xml:space="preserve">Mokiniai tyrinėja vaizdines schemas, kuriose skirtingu masteliu pavaizduota ląstelė, branduolys, chromosoma, DNR ir genas. Lygindami schemas, atpažįsta pavaizduotas struktūras, aiškinasi jų tarpusavio ryšį ir sudėlioja jas nuoseklia seka: </w:t>
            </w:r>
            <w:r w:rsidRPr="001C68F3">
              <w:rPr>
                <w:rFonts w:eastAsia="Times New Roman" w:cs="Times New Roman"/>
                <w:i/>
                <w:iCs/>
              </w:rPr>
              <w:t>ląstelė → branduolys → chromosoma → DNR → genas</w:t>
            </w:r>
            <w:r w:rsidRPr="001C68F3">
              <w:rPr>
                <w:rFonts w:eastAsia="Times New Roman" w:cs="Times New Roman"/>
              </w:rPr>
              <w:t>.</w:t>
            </w:r>
          </w:p>
          <w:p w14:paraId="642D69B6" w14:textId="2B44D76A" w:rsidR="006E2DF6" w:rsidRPr="001C68F3" w:rsidRDefault="7427EA34" w:rsidP="2599E861">
            <w:pPr>
              <w:spacing w:after="0"/>
            </w:pPr>
            <w:r w:rsidRPr="001C68F3">
              <w:rPr>
                <w:rFonts w:eastAsia="Times New Roman" w:cs="Times New Roman"/>
              </w:rPr>
              <w:t>Aptarus schemas, mokiniai, naudodami pateiktas arba pasirinktas priemones, kuria chromosomos modelį. Modeliuodami parodo DNR ir pažymi joje pasirinktą geną. Sukurtais modeliais remiamasi aptariant, kur saugoma paveldimoji informacija ir kaip genai susiję su organizmo požymiais.</w:t>
            </w:r>
          </w:p>
        </w:tc>
      </w:tr>
      <w:tr w:rsidR="006E2DF6" w:rsidRPr="001C68F3" w14:paraId="703FEE06"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2857CEE" w14:textId="6E0517AB" w:rsidR="006E2DF6" w:rsidRPr="001C68F3" w:rsidRDefault="006E2DF6"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95C4D0B" w14:textId="70126C17" w:rsidR="006E2DF6" w:rsidRPr="001C68F3" w:rsidRDefault="45D27980" w:rsidP="2599E861">
            <w:pPr>
              <w:spacing w:after="0"/>
            </w:pPr>
            <w:r w:rsidRPr="001C68F3">
              <w:rPr>
                <w:rFonts w:eastAsia="Times New Roman" w:cs="Times New Roman"/>
              </w:rPr>
              <w:t>Sukurti chromosomos modelį, kuriame būtų pavaizduota DNR ir pažymėtas genas. Remiantis sukurtu modeliu:</w:t>
            </w:r>
          </w:p>
          <w:p w14:paraId="0CB84ADA" w14:textId="03E988AC" w:rsidR="006E2DF6" w:rsidRPr="001C68F3" w:rsidRDefault="45D27980" w:rsidP="00AA5A7F">
            <w:pPr>
              <w:pStyle w:val="Sraopastraipa"/>
              <w:numPr>
                <w:ilvl w:val="0"/>
                <w:numId w:val="19"/>
              </w:numPr>
              <w:tabs>
                <w:tab w:val="left" w:pos="0"/>
                <w:tab w:val="left" w:pos="720"/>
              </w:tabs>
              <w:spacing w:after="0"/>
              <w:ind w:left="454" w:hanging="284"/>
              <w:rPr>
                <w:rFonts w:eastAsia="Times New Roman" w:cs="Times New Roman"/>
              </w:rPr>
            </w:pPr>
            <w:r w:rsidRPr="001C68F3">
              <w:rPr>
                <w:rFonts w:eastAsia="Times New Roman" w:cs="Times New Roman"/>
              </w:rPr>
              <w:t xml:space="preserve">atpažinti ir įvardyti chromosomą, DNR ir geną; </w:t>
            </w:r>
          </w:p>
          <w:p w14:paraId="36C72D40" w14:textId="7C9D451A" w:rsidR="006E2DF6" w:rsidRPr="001C68F3" w:rsidRDefault="45D27980" w:rsidP="00AA5A7F">
            <w:pPr>
              <w:pStyle w:val="Sraopastraipa"/>
              <w:numPr>
                <w:ilvl w:val="0"/>
                <w:numId w:val="19"/>
              </w:numPr>
              <w:tabs>
                <w:tab w:val="left" w:pos="0"/>
                <w:tab w:val="left" w:pos="720"/>
              </w:tabs>
              <w:spacing w:after="0"/>
              <w:ind w:left="454" w:hanging="284"/>
              <w:rPr>
                <w:rFonts w:eastAsia="Times New Roman" w:cs="Times New Roman"/>
              </w:rPr>
            </w:pPr>
            <w:r w:rsidRPr="001C68F3">
              <w:rPr>
                <w:rFonts w:eastAsia="Times New Roman" w:cs="Times New Roman"/>
              </w:rPr>
              <w:t>parodyti, kurioje chromosomos dalyje yra</w:t>
            </w:r>
            <w:r w:rsidR="00282C13" w:rsidRPr="001C68F3">
              <w:rPr>
                <w:rFonts w:eastAsia="Times New Roman" w:cs="Times New Roman"/>
              </w:rPr>
              <w:t xml:space="preserve"> </w:t>
            </w:r>
            <w:r w:rsidRPr="001C68F3">
              <w:rPr>
                <w:rFonts w:eastAsia="Times New Roman" w:cs="Times New Roman"/>
              </w:rPr>
              <w:t xml:space="preserve">genas; </w:t>
            </w:r>
          </w:p>
          <w:p w14:paraId="4283D023" w14:textId="2DEBBDF4" w:rsidR="006E2DF6" w:rsidRPr="001C68F3" w:rsidRDefault="45D27980" w:rsidP="00AA5A7F">
            <w:pPr>
              <w:pStyle w:val="Sraopastraipa"/>
              <w:numPr>
                <w:ilvl w:val="0"/>
                <w:numId w:val="19"/>
              </w:numPr>
              <w:tabs>
                <w:tab w:val="left" w:pos="0"/>
                <w:tab w:val="left" w:pos="720"/>
              </w:tabs>
              <w:spacing w:after="0"/>
              <w:ind w:left="454" w:hanging="284"/>
              <w:rPr>
                <w:rFonts w:eastAsia="Times New Roman" w:cs="Times New Roman"/>
              </w:rPr>
            </w:pPr>
            <w:r w:rsidRPr="001C68F3">
              <w:rPr>
                <w:rFonts w:eastAsia="Times New Roman" w:cs="Times New Roman"/>
              </w:rPr>
              <w:t xml:space="preserve">pasirinkti organizmo požymio pavyzdį, su kuriuo galima susieti geną; </w:t>
            </w:r>
          </w:p>
          <w:p w14:paraId="0B41A412" w14:textId="32825662" w:rsidR="006E2DF6" w:rsidRPr="001C68F3" w:rsidRDefault="45D27980" w:rsidP="00AA5A7F">
            <w:pPr>
              <w:pStyle w:val="Sraopastraipa"/>
              <w:numPr>
                <w:ilvl w:val="0"/>
                <w:numId w:val="19"/>
              </w:numPr>
              <w:tabs>
                <w:tab w:val="left" w:pos="0"/>
                <w:tab w:val="left" w:pos="720"/>
              </w:tabs>
              <w:spacing w:after="0"/>
              <w:ind w:left="454" w:hanging="284"/>
              <w:rPr>
                <w:rFonts w:cs="Times New Roman"/>
              </w:rPr>
            </w:pPr>
            <w:r w:rsidRPr="001C68F3">
              <w:rPr>
                <w:rFonts w:eastAsia="Times New Roman" w:cs="Times New Roman"/>
              </w:rPr>
              <w:t>apibūdinti geną kaip chromosomos dalį, kurioje užkoduota informacija apie organizmo požymius.</w:t>
            </w:r>
          </w:p>
        </w:tc>
      </w:tr>
      <w:tr w:rsidR="006E2DF6" w:rsidRPr="001C68F3" w14:paraId="519348A9"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F9B51D1" w14:textId="7FF85B0A" w:rsidR="006E2DF6" w:rsidRPr="001C68F3" w:rsidRDefault="006E2DF6"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033542B" w14:textId="6914119D" w:rsidR="006E2DF6" w:rsidRPr="001C68F3" w:rsidRDefault="00DE7882" w:rsidP="2599E861">
            <w:pPr>
              <w:spacing w:after="0"/>
            </w:pPr>
            <w:r>
              <w:rPr>
                <w:rFonts w:eastAsia="Times New Roman" w:cs="Times New Roman"/>
              </w:rPr>
              <w:t>U</w:t>
            </w:r>
            <w:r w:rsidR="0252FCAC" w:rsidRPr="001C68F3">
              <w:rPr>
                <w:rFonts w:eastAsia="Times New Roman" w:cs="Times New Roman"/>
              </w:rPr>
              <w:t>žbai</w:t>
            </w:r>
            <w:r>
              <w:rPr>
                <w:rFonts w:eastAsia="Times New Roman" w:cs="Times New Roman"/>
              </w:rPr>
              <w:t>kite</w:t>
            </w:r>
            <w:r w:rsidR="0252FCAC" w:rsidRPr="001C68F3">
              <w:rPr>
                <w:rFonts w:eastAsia="Times New Roman" w:cs="Times New Roman"/>
              </w:rPr>
              <w:t xml:space="preserve"> sakinius:</w:t>
            </w:r>
          </w:p>
          <w:p w14:paraId="04C3A54F" w14:textId="537C633B" w:rsidR="006E2DF6" w:rsidRPr="001C68F3" w:rsidRDefault="0252FCAC" w:rsidP="00AA5A7F">
            <w:pPr>
              <w:pStyle w:val="Sraopastraipa"/>
              <w:numPr>
                <w:ilvl w:val="0"/>
                <w:numId w:val="18"/>
              </w:numPr>
              <w:spacing w:after="0"/>
              <w:ind w:left="454" w:hanging="284"/>
              <w:rPr>
                <w:rFonts w:eastAsia="Times New Roman" w:cs="Times New Roman"/>
              </w:rPr>
            </w:pPr>
            <w:r w:rsidRPr="001C68F3">
              <w:rPr>
                <w:rFonts w:eastAsia="Times New Roman" w:cs="Times New Roman"/>
              </w:rPr>
              <w:t>Dabar žinau, kad chromosoma...</w:t>
            </w:r>
          </w:p>
          <w:p w14:paraId="0248A5D0" w14:textId="5F8BB658" w:rsidR="006E2DF6" w:rsidRPr="001C68F3" w:rsidRDefault="0252FCAC" w:rsidP="00AA5A7F">
            <w:pPr>
              <w:pStyle w:val="Sraopastraipa"/>
              <w:numPr>
                <w:ilvl w:val="0"/>
                <w:numId w:val="18"/>
              </w:numPr>
              <w:spacing w:after="0"/>
              <w:ind w:left="454" w:hanging="284"/>
              <w:rPr>
                <w:rFonts w:eastAsia="Times New Roman" w:cs="Times New Roman"/>
              </w:rPr>
            </w:pPr>
            <w:r w:rsidRPr="001C68F3">
              <w:rPr>
                <w:rFonts w:eastAsia="Times New Roman" w:cs="Times New Roman"/>
              </w:rPr>
              <w:t>Dabar žinau, kad genas...</w:t>
            </w:r>
          </w:p>
          <w:p w14:paraId="7D982A14" w14:textId="65120CE4" w:rsidR="006E2DF6" w:rsidRPr="001C68F3" w:rsidRDefault="0252FCAC" w:rsidP="00AA5A7F">
            <w:pPr>
              <w:pStyle w:val="Sraopastraipa"/>
              <w:numPr>
                <w:ilvl w:val="0"/>
                <w:numId w:val="18"/>
              </w:numPr>
              <w:spacing w:after="0"/>
              <w:ind w:left="454" w:hanging="284"/>
              <w:rPr>
                <w:rFonts w:cs="Times New Roman"/>
              </w:rPr>
            </w:pPr>
            <w:r w:rsidRPr="001C68F3">
              <w:rPr>
                <w:rFonts w:eastAsia="Times New Roman" w:cs="Times New Roman"/>
              </w:rPr>
              <w:t>Galiu apibūdinti DNR, chromosomos ir geno ryšį…</w:t>
            </w:r>
          </w:p>
        </w:tc>
      </w:tr>
    </w:tbl>
    <w:p w14:paraId="6637D500" w14:textId="0CAE64F2" w:rsidR="00F9401E" w:rsidRPr="001C68F3" w:rsidRDefault="0104B669" w:rsidP="00F9401E">
      <w:pPr>
        <w:spacing w:before="120"/>
        <w:jc w:val="both"/>
      </w:pPr>
      <w:r w:rsidRPr="001C68F3">
        <w:rPr>
          <w:rFonts w:cs="Times New Roman"/>
          <w:b/>
          <w:bCs/>
        </w:rPr>
        <w:t>Galimos mokymosi veiklos</w:t>
      </w:r>
    </w:p>
    <w:p w14:paraId="039A9843" w14:textId="0EFFD9D0" w:rsidR="00F9401E" w:rsidRPr="001C68F3" w:rsidRDefault="3539E1ED" w:rsidP="393FF00E">
      <w:pPr>
        <w:spacing w:before="120"/>
        <w:jc w:val="both"/>
      </w:pPr>
      <w:r w:rsidRPr="001C68F3">
        <w:rPr>
          <w:rFonts w:eastAsia="Times New Roman" w:cs="Times New Roman"/>
          <w:b/>
          <w:bCs/>
        </w:rPr>
        <w:t>„Nuo ląstelės iki geno</w:t>
      </w:r>
      <w:r w:rsidR="3972A424" w:rsidRPr="001C68F3">
        <w:rPr>
          <w:rFonts w:eastAsia="Times New Roman" w:cs="Times New Roman"/>
          <w:b/>
          <w:bCs/>
        </w:rPr>
        <w:t>“</w:t>
      </w:r>
      <w:r w:rsidRPr="001C68F3">
        <w:rPr>
          <w:rFonts w:eastAsia="Times New Roman" w:cs="Times New Roman"/>
        </w:rPr>
        <w:t>. Mokiniai gauna sumaišytas korteles su ląstelės, branduolio, chromosomos, DNR ir geno vaizdais. Dirbdami poromis jas sudėlioja nuo didžiausios struktūros iki mažiausios ir pagrindžia pasirinktą seką. Mokytojas palaipsniui pateikia papildomą informaciją, leidžiančią mokiniams patiems patikslinti pirminį kortelių išdėstymą.</w:t>
      </w:r>
    </w:p>
    <w:p w14:paraId="04975144" w14:textId="34D9B0C2" w:rsidR="00F9401E" w:rsidRPr="001C68F3" w:rsidRDefault="56915BB2" w:rsidP="008C2C2B">
      <w:pPr>
        <w:jc w:val="both"/>
      </w:pPr>
      <w:r w:rsidRPr="001C68F3">
        <w:rPr>
          <w:rFonts w:eastAsia="Calibri" w:cs="Times New Roman"/>
          <w:b/>
          <w:bCs/>
        </w:rPr>
        <w:t>„Išvyniok chromosomą“.</w:t>
      </w:r>
      <w:r w:rsidRPr="001C68F3">
        <w:rPr>
          <w:rFonts w:eastAsia="Times New Roman" w:cs="Times New Roman"/>
        </w:rPr>
        <w:t xml:space="preserve"> Mokiniams pateikiamas siūlas, virvelė arba ilga popieriaus juosta, simbolizuojanti DNR. Joje spalvotomis atkarpomis pažymimi keli „genai“. Mokiniai DNR susuka ir supakuoja į chromosomos modelį, o vėliau jį „išvynioja“ ir ieško pažymėtų genų.</w:t>
      </w:r>
    </w:p>
    <w:p w14:paraId="2D0D76F2" w14:textId="03D670CB" w:rsidR="00F9401E" w:rsidRPr="001C68F3" w:rsidRDefault="5F527024" w:rsidP="2599E861">
      <w:pPr>
        <w:spacing w:after="200" w:line="276" w:lineRule="auto"/>
        <w:jc w:val="both"/>
      </w:pPr>
      <w:r w:rsidRPr="001C68F3">
        <w:rPr>
          <w:rFonts w:eastAsia="Calibri" w:cs="Times New Roman"/>
          <w:b/>
          <w:bCs/>
        </w:rPr>
        <w:t>„Požymio informacijos adresas“.</w:t>
      </w:r>
      <w:r w:rsidRPr="001C68F3">
        <w:rPr>
          <w:rFonts w:eastAsia="Times New Roman" w:cs="Times New Roman"/>
        </w:rPr>
        <w:t xml:space="preserve"> Mokiniams pateikiamos organizmų požymių kortelės, pavyzdžiui, žiedo spalva, vaisiaus spalva, kailio spalva. Kiekvienai kortelei reikia rasti jos „informacijos adresą“ modelyje: </w:t>
      </w:r>
      <w:r w:rsidRPr="001C68F3">
        <w:rPr>
          <w:rFonts w:eastAsia="Calibri" w:cs="Times New Roman"/>
        </w:rPr>
        <w:t>ląstelė → branduolys → chromosoma → DNR → genas</w:t>
      </w:r>
      <w:r w:rsidRPr="001C68F3">
        <w:rPr>
          <w:rFonts w:eastAsia="Times New Roman" w:cs="Times New Roman"/>
        </w:rPr>
        <w:t>. Akcentuojama ne konkretaus požymio paveldėjimo mechanizmo analizė, o geno, kaip DNR dalies, kurioje užkoduota informacija apie organizmo požymį, samprata.</w:t>
      </w:r>
    </w:p>
    <w:p w14:paraId="3F8C1498" w14:textId="55AEC6CD" w:rsidR="00F9401E" w:rsidRPr="001C68F3" w:rsidRDefault="0104B669" w:rsidP="00F9401E">
      <w:pPr>
        <w:jc w:val="both"/>
      </w:pPr>
      <w:r w:rsidRPr="001C68F3">
        <w:rPr>
          <w:rFonts w:cs="Times New Roman"/>
          <w:b/>
          <w:bCs/>
        </w:rPr>
        <w:t>Galimos užduotys mokiniams</w:t>
      </w:r>
      <w:r w:rsidRPr="001C68F3">
        <w:rPr>
          <w:rFonts w:cs="Times New Roman"/>
          <w:i/>
          <w:iCs/>
        </w:rPr>
        <w:t xml:space="preserve"> </w:t>
      </w:r>
    </w:p>
    <w:p w14:paraId="453D8492" w14:textId="0A1B570E" w:rsidR="00F9401E" w:rsidRPr="001C68F3" w:rsidRDefault="4CEAC3E6" w:rsidP="00F35A8A">
      <w:pPr>
        <w:jc w:val="both"/>
      </w:pPr>
      <w:r w:rsidRPr="001C68F3">
        <w:rPr>
          <w:rFonts w:eastAsia="Calibri" w:cs="Times New Roman"/>
          <w:b/>
          <w:bCs/>
        </w:rPr>
        <w:t>1. „Surask klaidą biologo užrašuose“.</w:t>
      </w:r>
      <w:r w:rsidRPr="001C68F3">
        <w:rPr>
          <w:rFonts w:eastAsia="Times New Roman" w:cs="Times New Roman"/>
        </w:rPr>
        <w:t xml:space="preserve"> Mokiniams pateikiami teiginiai, iš kurių dalis yra klaidingi:</w:t>
      </w:r>
    </w:p>
    <w:p w14:paraId="40A882B3" w14:textId="77777777" w:rsidR="00263744" w:rsidRPr="001C68F3" w:rsidRDefault="4CEAC3E6" w:rsidP="003B31F0">
      <w:pPr>
        <w:spacing w:after="0"/>
        <w:ind w:left="284"/>
        <w:jc w:val="both"/>
      </w:pPr>
      <w:r w:rsidRPr="001C68F3">
        <w:rPr>
          <w:rFonts w:eastAsia="Times New Roman" w:cs="Times New Roman"/>
        </w:rPr>
        <w:t>Chromosomos yra sudarytos iš DNR.</w:t>
      </w:r>
    </w:p>
    <w:p w14:paraId="0DC49AE1" w14:textId="77777777" w:rsidR="00F35A8A" w:rsidRPr="001C68F3" w:rsidRDefault="4CEAC3E6" w:rsidP="003B31F0">
      <w:pPr>
        <w:spacing w:after="0"/>
        <w:ind w:left="284"/>
        <w:jc w:val="both"/>
      </w:pPr>
      <w:r w:rsidRPr="001C68F3">
        <w:rPr>
          <w:rFonts w:eastAsia="Times New Roman" w:cs="Times New Roman"/>
        </w:rPr>
        <w:t>Genas yra chromosomos dalis.</w:t>
      </w:r>
    </w:p>
    <w:p w14:paraId="2ABBC589" w14:textId="77777777" w:rsidR="00F35A8A" w:rsidRPr="001C68F3" w:rsidRDefault="4CEAC3E6" w:rsidP="003B31F0">
      <w:pPr>
        <w:spacing w:after="0"/>
        <w:ind w:left="284"/>
        <w:jc w:val="both"/>
      </w:pPr>
      <w:r w:rsidRPr="001C68F3">
        <w:rPr>
          <w:rFonts w:eastAsia="Times New Roman" w:cs="Times New Roman"/>
        </w:rPr>
        <w:t>DNR yra sudaryta iš chromosomų.</w:t>
      </w:r>
    </w:p>
    <w:p w14:paraId="6E7F3768" w14:textId="2D6A9F21" w:rsidR="003B31F0" w:rsidRPr="001C68F3" w:rsidRDefault="4CEAC3E6" w:rsidP="003B31F0">
      <w:pPr>
        <w:spacing w:after="0"/>
        <w:ind w:left="284"/>
        <w:jc w:val="both"/>
        <w:rPr>
          <w:rFonts w:eastAsia="Times New Roman" w:cs="Times New Roman"/>
        </w:rPr>
      </w:pPr>
      <w:r w:rsidRPr="001C68F3">
        <w:rPr>
          <w:rFonts w:eastAsia="Times New Roman" w:cs="Times New Roman"/>
        </w:rPr>
        <w:t>Paveldimoji informacija yra chromosomose.</w:t>
      </w:r>
    </w:p>
    <w:p w14:paraId="5FDC4F89" w14:textId="5D2BA5A9" w:rsidR="00F9401E" w:rsidRPr="001C68F3" w:rsidRDefault="4CEAC3E6" w:rsidP="003B31F0">
      <w:pPr>
        <w:ind w:left="284"/>
        <w:jc w:val="both"/>
      </w:pPr>
      <w:r w:rsidRPr="001C68F3">
        <w:rPr>
          <w:rFonts w:eastAsia="Times New Roman" w:cs="Times New Roman"/>
        </w:rPr>
        <w:t>Chromosoma yra geno dalis.</w:t>
      </w:r>
    </w:p>
    <w:p w14:paraId="19FF252C" w14:textId="4408AECC" w:rsidR="00F9401E" w:rsidRPr="001C68F3" w:rsidRDefault="4CEAC3E6" w:rsidP="008C2C2B">
      <w:pPr>
        <w:jc w:val="both"/>
      </w:pPr>
      <w:r w:rsidRPr="001C68F3">
        <w:rPr>
          <w:rFonts w:eastAsia="Times New Roman" w:cs="Times New Roman"/>
        </w:rPr>
        <w:lastRenderedPageBreak/>
        <w:t>Mokiniai, remdamiesi pamokoje įgytomis žiniomis atrenka teisingus teiginius, o klaidinguose pakeičia vieną ar kelis žodžius taip, kad teiginiai taptų teisingi.</w:t>
      </w:r>
    </w:p>
    <w:p w14:paraId="531B22F7" w14:textId="1E2DEB1D" w:rsidR="00F9401E" w:rsidRPr="001C68F3" w:rsidRDefault="34C1E693" w:rsidP="008C2C2B">
      <w:pPr>
        <w:spacing w:before="120"/>
        <w:jc w:val="both"/>
      </w:pPr>
      <w:r w:rsidRPr="001C68F3">
        <w:rPr>
          <w:rFonts w:eastAsia="Times New Roman" w:cs="Times New Roman"/>
          <w:b/>
          <w:bCs/>
        </w:rPr>
        <w:t>2. „Biologinis GPS“.</w:t>
      </w:r>
      <w:r w:rsidRPr="001C68F3">
        <w:rPr>
          <w:rFonts w:eastAsia="Times New Roman" w:cs="Times New Roman"/>
        </w:rPr>
        <w:t xml:space="preserve"> Pateikiama neužbaigta schema:</w:t>
      </w:r>
    </w:p>
    <w:p w14:paraId="71E01BBB" w14:textId="54CE013C" w:rsidR="00F9401E" w:rsidRPr="001C68F3" w:rsidRDefault="34C1E693" w:rsidP="008C2C2B">
      <w:pPr>
        <w:spacing w:before="120"/>
        <w:jc w:val="both"/>
      </w:pPr>
      <w:r w:rsidRPr="001C68F3">
        <w:rPr>
          <w:rFonts w:eastAsia="Times New Roman" w:cs="Times New Roman"/>
          <w:b/>
          <w:bCs/>
        </w:rPr>
        <w:t>LĄSTELĖ → ________ → CHROMOSOMA → ________ → GENAS</w:t>
      </w:r>
    </w:p>
    <w:p w14:paraId="6F534EF0" w14:textId="4192FB07" w:rsidR="00F9401E" w:rsidRPr="001C68F3" w:rsidRDefault="34C1E693" w:rsidP="008C2C2B">
      <w:pPr>
        <w:spacing w:before="120"/>
        <w:jc w:val="both"/>
      </w:pPr>
      <w:r w:rsidRPr="001C68F3">
        <w:rPr>
          <w:rFonts w:eastAsia="Times New Roman" w:cs="Times New Roman"/>
        </w:rPr>
        <w:t xml:space="preserve">Mokiniai įrašo trūkstamas sąvokas </w:t>
      </w:r>
      <w:r w:rsidRPr="001C68F3">
        <w:rPr>
          <w:rFonts w:eastAsia="Times New Roman" w:cs="Times New Roman"/>
          <w:b/>
          <w:bCs/>
        </w:rPr>
        <w:t>branduolys</w:t>
      </w:r>
      <w:r w:rsidRPr="001C68F3">
        <w:rPr>
          <w:rFonts w:eastAsia="Times New Roman" w:cs="Times New Roman"/>
        </w:rPr>
        <w:t xml:space="preserve"> ir </w:t>
      </w:r>
      <w:r w:rsidRPr="001C68F3">
        <w:rPr>
          <w:rFonts w:eastAsia="Times New Roman" w:cs="Times New Roman"/>
          <w:b/>
          <w:bCs/>
        </w:rPr>
        <w:t>DNR</w:t>
      </w:r>
      <w:r w:rsidRPr="001C68F3">
        <w:rPr>
          <w:rFonts w:eastAsia="Times New Roman" w:cs="Times New Roman"/>
        </w:rPr>
        <w:t>, o po schema vienu sakiniu apibūdina geną.</w:t>
      </w:r>
    </w:p>
    <w:p w14:paraId="242A5497" w14:textId="095205DC" w:rsidR="00F9401E" w:rsidRPr="001C68F3" w:rsidRDefault="5A2F1798" w:rsidP="008C2C2B">
      <w:pPr>
        <w:spacing w:before="120"/>
        <w:jc w:val="both"/>
      </w:pPr>
      <w:r w:rsidRPr="001C68F3">
        <w:rPr>
          <w:rFonts w:eastAsia="Times New Roman" w:cs="Times New Roman"/>
          <w:b/>
          <w:bCs/>
        </w:rPr>
        <w:t>3. „Iššifruok modelį“.</w:t>
      </w:r>
      <w:r w:rsidRPr="001C68F3">
        <w:rPr>
          <w:rFonts w:eastAsia="Times New Roman" w:cs="Times New Roman"/>
        </w:rPr>
        <w:t xml:space="preserve"> Pateikiamas scheminis chromosomos piešinys, kuriame išryškinama DNR ir viena jos atkarpa.</w:t>
      </w:r>
    </w:p>
    <w:p w14:paraId="05B2038E" w14:textId="003DED10" w:rsidR="00F9401E" w:rsidRPr="001C68F3" w:rsidRDefault="5A2F1798" w:rsidP="002D1261">
      <w:pPr>
        <w:spacing w:before="240" w:after="240"/>
        <w:jc w:val="center"/>
      </w:pPr>
      <w:r w:rsidRPr="001C68F3">
        <w:rPr>
          <w:noProof/>
        </w:rPr>
        <w:drawing>
          <wp:inline distT="0" distB="0" distL="0" distR="0" wp14:anchorId="0648F5D5" wp14:editId="45E6E7F5">
            <wp:extent cx="3969265" cy="1800000"/>
            <wp:effectExtent l="0" t="0" r="0" b="0"/>
            <wp:docPr id="291715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15910" name="Picture 291715910"/>
                    <pic:cNvPicPr/>
                  </pic:nvPicPr>
                  <pic:blipFill rotWithShape="1">
                    <a:blip r:embed="rId28">
                      <a:extLst>
                        <a:ext uri="{28A0092B-C50C-407E-A947-70E740481C1C}">
                          <a14:useLocalDpi xmlns:a14="http://schemas.microsoft.com/office/drawing/2010/main"/>
                        </a:ext>
                      </a:extLst>
                    </a:blip>
                    <a:srcRect b="2699"/>
                    <a:stretch>
                      <a:fillRect/>
                    </a:stretch>
                  </pic:blipFill>
                  <pic:spPr bwMode="auto">
                    <a:xfrm>
                      <a:off x="0" y="0"/>
                      <a:ext cx="3969265" cy="1800000"/>
                    </a:xfrm>
                    <a:prstGeom prst="rect">
                      <a:avLst/>
                    </a:prstGeom>
                    <a:ln>
                      <a:noFill/>
                    </a:ln>
                    <a:extLst>
                      <a:ext uri="{53640926-AAD7-44D8-BBD7-CCE9431645EC}">
                        <a14:shadowObscured xmlns:a14="http://schemas.microsoft.com/office/drawing/2010/main"/>
                      </a:ext>
                    </a:extLst>
                  </pic:spPr>
                </pic:pic>
              </a:graphicData>
            </a:graphic>
          </wp:inline>
        </w:drawing>
      </w:r>
    </w:p>
    <w:p w14:paraId="67035948" w14:textId="61F29FF3" w:rsidR="00F9401E" w:rsidRPr="001C68F3" w:rsidRDefault="5A2F1798" w:rsidP="008C2C2B">
      <w:pPr>
        <w:spacing w:before="120"/>
        <w:jc w:val="both"/>
      </w:pPr>
      <w:r w:rsidRPr="001C68F3">
        <w:rPr>
          <w:rFonts w:eastAsia="Times New Roman" w:cs="Times New Roman"/>
        </w:rPr>
        <w:t>Mokiniai</w:t>
      </w:r>
      <w:r w:rsidR="0B4246D3" w:rsidRPr="001C68F3">
        <w:rPr>
          <w:rFonts w:eastAsia="Times New Roman" w:cs="Times New Roman"/>
        </w:rPr>
        <w:t xml:space="preserve"> schemoje</w:t>
      </w:r>
      <w:r w:rsidRPr="001C68F3">
        <w:rPr>
          <w:rFonts w:eastAsia="Times New Roman" w:cs="Times New Roman"/>
        </w:rPr>
        <w:t xml:space="preserve"> turi pažymėti</w:t>
      </w:r>
      <w:r w:rsidR="00282C13" w:rsidRPr="001C68F3">
        <w:rPr>
          <w:rFonts w:eastAsia="Times New Roman" w:cs="Times New Roman"/>
        </w:rPr>
        <w:t xml:space="preserve"> </w:t>
      </w:r>
      <w:r w:rsidR="707C5880" w:rsidRPr="001C68F3">
        <w:rPr>
          <w:rFonts w:eastAsia="Times New Roman" w:cs="Times New Roman"/>
        </w:rPr>
        <w:t xml:space="preserve">chromosomą, DNR, geną </w:t>
      </w:r>
      <w:r w:rsidR="7B73E639" w:rsidRPr="001C68F3">
        <w:rPr>
          <w:rFonts w:eastAsia="Times New Roman" w:cs="Times New Roman"/>
        </w:rPr>
        <w:t>ir užbaigti sakinį</w:t>
      </w:r>
      <w:r w:rsidR="00567092">
        <w:rPr>
          <w:rFonts w:eastAsia="Times New Roman" w:cs="Times New Roman"/>
        </w:rPr>
        <w:t>:</w:t>
      </w:r>
      <w:r w:rsidR="7B73E639" w:rsidRPr="001C68F3">
        <w:rPr>
          <w:rFonts w:eastAsia="Times New Roman" w:cs="Times New Roman"/>
        </w:rPr>
        <w:t xml:space="preserve"> </w:t>
      </w:r>
    </w:p>
    <w:p w14:paraId="45C191E3" w14:textId="6A56CB01" w:rsidR="00F9401E" w:rsidRPr="001C68F3" w:rsidRDefault="5A2F1798" w:rsidP="002D1261">
      <w:pPr>
        <w:spacing w:before="120"/>
      </w:pPr>
      <w:r w:rsidRPr="001C68F3">
        <w:rPr>
          <w:rFonts w:eastAsia="Times New Roman" w:cs="Times New Roman"/>
        </w:rPr>
        <w:t>Genas yra _______________________, kurioje užkoduota informacija apie _____________</w:t>
      </w:r>
      <w:r w:rsidR="002D1261" w:rsidRPr="001C68F3">
        <w:rPr>
          <w:rFonts w:eastAsia="Times New Roman" w:cs="Times New Roman"/>
        </w:rPr>
        <w:t>_____</w:t>
      </w:r>
      <w:r w:rsidRPr="001C68F3">
        <w:rPr>
          <w:rFonts w:eastAsia="Times New Roman" w:cs="Times New Roman"/>
        </w:rPr>
        <w:t>.</w:t>
      </w:r>
    </w:p>
    <w:p w14:paraId="796D473C" w14:textId="6DF14FCF" w:rsidR="00F9401E" w:rsidRPr="001C68F3" w:rsidRDefault="0104B669" w:rsidP="0046323B">
      <w:pPr>
        <w:spacing w:before="240"/>
        <w:jc w:val="both"/>
        <w:rPr>
          <w:rFonts w:eastAsia="Times New Roman" w:cs="Times New Roman"/>
          <w:i/>
          <w:iCs/>
        </w:rPr>
      </w:pPr>
      <w:r w:rsidRPr="001C68F3">
        <w:rPr>
          <w:rFonts w:cs="Times New Roman"/>
          <w:b/>
          <w:bCs/>
        </w:rPr>
        <w:t>Mo</w:t>
      </w:r>
      <w:r w:rsidRPr="001C68F3">
        <w:rPr>
          <w:rFonts w:eastAsia="Times New Roman" w:cs="Times New Roman"/>
          <w:b/>
          <w:bCs/>
        </w:rPr>
        <w:t>kymosi ištekliai</w:t>
      </w:r>
      <w:r w:rsidRPr="001C68F3">
        <w:rPr>
          <w:rFonts w:eastAsia="Times New Roman" w:cs="Times New Roman"/>
          <w:i/>
          <w:iCs/>
        </w:rPr>
        <w:t xml:space="preserve"> </w:t>
      </w:r>
    </w:p>
    <w:p w14:paraId="2B12D98B" w14:textId="1122CE62" w:rsidR="41C275D1" w:rsidRPr="001C68F3" w:rsidRDefault="41C275D1" w:rsidP="0046323B">
      <w:pPr>
        <w:rPr>
          <w:rFonts w:eastAsia="Times New Roman" w:cs="Times New Roman"/>
        </w:rPr>
      </w:pPr>
      <w:hyperlink r:id="rId29">
        <w:r w:rsidRPr="001C68F3">
          <w:rPr>
            <w:rStyle w:val="Hipersaitas"/>
            <w:rFonts w:eastAsia="Times New Roman" w:cs="Times New Roman"/>
            <w:color w:val="467886"/>
          </w:rPr>
          <w:t>https://teach.genetics.utah.edu/</w:t>
        </w:r>
      </w:hyperlink>
      <w:r w:rsidRPr="001C68F3">
        <w:rPr>
          <w:rFonts w:eastAsia="Times New Roman" w:cs="Times New Roman"/>
        </w:rPr>
        <w:t xml:space="preserve"> </w:t>
      </w:r>
    </w:p>
    <w:p w14:paraId="0EB684E8" w14:textId="7B0F3E52" w:rsidR="41C275D1" w:rsidRPr="001C68F3" w:rsidRDefault="41C275D1" w:rsidP="0046323B">
      <w:pPr>
        <w:rPr>
          <w:rFonts w:eastAsia="Times New Roman" w:cs="Times New Roman"/>
          <w:color w:val="000000" w:themeColor="text1"/>
        </w:rPr>
      </w:pPr>
      <w:hyperlink r:id="rId30">
        <w:r w:rsidRPr="001C68F3">
          <w:rPr>
            <w:rStyle w:val="Hipersaitas"/>
            <w:rFonts w:eastAsia="Times New Roman" w:cs="Times New Roman"/>
            <w:color w:val="467886"/>
          </w:rPr>
          <w:t>https://www.yourgenome.org/students-and-teachers</w:t>
        </w:r>
      </w:hyperlink>
    </w:p>
    <w:p w14:paraId="5E20060D" w14:textId="28BCD32E" w:rsidR="2599E861" w:rsidRPr="001C68F3" w:rsidRDefault="53A84826" w:rsidP="0046323B">
      <w:pPr>
        <w:rPr>
          <w:rFonts w:eastAsia="Times New Roman" w:cs="Times New Roman"/>
        </w:rPr>
      </w:pPr>
      <w:hyperlink r:id="rId31">
        <w:r w:rsidRPr="001C68F3">
          <w:rPr>
            <w:rStyle w:val="Hipersaitas"/>
            <w:rFonts w:eastAsia="Times New Roman" w:cs="Times New Roman"/>
          </w:rPr>
          <w:t>https://www.vle.lt/straipsnis/genas/</w:t>
        </w:r>
      </w:hyperlink>
    </w:p>
    <w:p w14:paraId="0F9D54B6" w14:textId="77777777" w:rsidR="0046323B" w:rsidRPr="001C68F3" w:rsidRDefault="0046323B" w:rsidP="0046323B">
      <w:pPr>
        <w:rPr>
          <w:rFonts w:eastAsia="Times New Roman" w:cs="Times New Roman"/>
        </w:rPr>
      </w:pPr>
    </w:p>
    <w:p w14:paraId="2FB53486" w14:textId="73B4B5FC" w:rsidR="00C405EF" w:rsidRPr="001C68F3" w:rsidRDefault="00C405EF" w:rsidP="00B17A0C">
      <w:pPr>
        <w:pStyle w:val="Antrat3"/>
      </w:pPr>
      <w:bookmarkStart w:id="21" w:name="_Toc230857340"/>
      <w:bookmarkStart w:id="22" w:name="_Toc242441239"/>
      <w:r w:rsidRPr="001C68F3">
        <w:t>Ląstelių dalijimasis</w:t>
      </w:r>
      <w:bookmarkEnd w:id="21"/>
      <w:bookmarkEnd w:id="22"/>
    </w:p>
    <w:p w14:paraId="62BEA25B" w14:textId="00EA2B65" w:rsidR="00C405EF" w:rsidRPr="001C68F3" w:rsidRDefault="79F5A9BA" w:rsidP="29546B47">
      <w:pPr>
        <w:pStyle w:val="Antrat4"/>
      </w:pPr>
      <w:bookmarkStart w:id="23" w:name="_Toc242441240"/>
      <w:r w:rsidRPr="001C68F3">
        <w:t>Ląstelių dalijimasis – kaip atsiranda naujos ląstelė</w:t>
      </w:r>
      <w:r w:rsidR="3D41C2BC" w:rsidRPr="001C68F3">
        <w:t>s?</w:t>
      </w:r>
      <w:bookmarkEnd w:id="23"/>
    </w:p>
    <w:p w14:paraId="46676FD9" w14:textId="77777777" w:rsidR="00C405EF" w:rsidRPr="001C68F3" w:rsidRDefault="00C405EF" w:rsidP="00C405EF">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C405EF" w:rsidRPr="001C68F3" w14:paraId="23EBF19E"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93ABC2A" w14:textId="77777777" w:rsidR="00C405EF" w:rsidRPr="001C68F3" w:rsidRDefault="00C405EF"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D51530D" w14:textId="5B9B82FA" w:rsidR="00C405EF" w:rsidRPr="001C68F3" w:rsidRDefault="00055B10" w:rsidP="00C84110">
            <w:pPr>
              <w:spacing w:after="0"/>
              <w:rPr>
                <w:rFonts w:cs="Times New Roman"/>
              </w:rPr>
            </w:pPr>
            <w:r w:rsidRPr="001C68F3">
              <w:rPr>
                <w:rFonts w:cs="Times New Roman"/>
              </w:rPr>
              <w:t>Ląstelių dalijimasis – kaip atsiranda naujos ląstelės?</w:t>
            </w:r>
          </w:p>
        </w:tc>
      </w:tr>
      <w:tr w:rsidR="00C405EF" w:rsidRPr="001C68F3" w14:paraId="0A015825"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DA0F059" w14:textId="77777777" w:rsidR="00C405EF" w:rsidRPr="001C68F3" w:rsidRDefault="00C405EF"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23157C8" w14:textId="73EE884D" w:rsidR="00C405EF" w:rsidRPr="001C68F3" w:rsidRDefault="00055B10" w:rsidP="00C84110">
            <w:pPr>
              <w:spacing w:after="0"/>
              <w:rPr>
                <w:rFonts w:cs="Times New Roman"/>
              </w:rPr>
            </w:pPr>
            <w:r w:rsidRPr="001C68F3">
              <w:rPr>
                <w:rFonts w:cs="Times New Roman"/>
              </w:rPr>
              <w:t xml:space="preserve">Modeliuojant mitozę, mokomasi ją apibūdinti kaip nelytinių branduolį turinčių ląstelių dalijimosi būdą, kurio metu susidaro identiškos ląstelės; aiškinamasi </w:t>
            </w:r>
            <w:proofErr w:type="spellStart"/>
            <w:r w:rsidRPr="001C68F3">
              <w:rPr>
                <w:rFonts w:cs="Times New Roman"/>
              </w:rPr>
              <w:t>mitozinio</w:t>
            </w:r>
            <w:proofErr w:type="spellEnd"/>
            <w:r w:rsidRPr="001C68F3">
              <w:rPr>
                <w:rFonts w:cs="Times New Roman"/>
              </w:rPr>
              <w:t xml:space="preserve"> dalijimosi svarba organizmų nelytiniam dauginimuisi, daugialąsčio organizmo augimui, audinių atsinaujinimui.</w:t>
            </w:r>
            <w:r w:rsidR="0AB21B99" w:rsidRPr="001C68F3">
              <w:rPr>
                <w:rFonts w:cs="Times New Roman"/>
              </w:rPr>
              <w:t xml:space="preserve"> [...]</w:t>
            </w:r>
          </w:p>
        </w:tc>
      </w:tr>
      <w:tr w:rsidR="00C405EF" w:rsidRPr="001C68F3" w14:paraId="2D774D4B"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09F37AA" w14:textId="77777777" w:rsidR="00C405EF" w:rsidRPr="001C68F3" w:rsidRDefault="00C405EF"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72765C0" w14:textId="0336D3D5" w:rsidR="00C405EF" w:rsidRPr="001C68F3" w:rsidRDefault="00DD319F" w:rsidP="00052A4B">
            <w:pPr>
              <w:spacing w:after="0"/>
              <w:rPr>
                <w:rFonts w:cs="Times New Roman"/>
              </w:rPr>
            </w:pPr>
            <w:r w:rsidRPr="001C68F3">
              <w:rPr>
                <w:rFonts w:cs="Times New Roman"/>
              </w:rPr>
              <w:t>Modeliuoti mitozės procesą ir paaiškinti jo reikšmę organizmų augimui, audinių atsinaujinimui bei nelytiniam dauginimuisi.</w:t>
            </w:r>
          </w:p>
        </w:tc>
      </w:tr>
      <w:tr w:rsidR="00C405EF" w:rsidRPr="001C68F3" w14:paraId="5FCEFDA0"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4DD0837" w14:textId="77777777" w:rsidR="00C405EF" w:rsidRPr="001C68F3" w:rsidRDefault="00C405EF"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3046C6C" w14:textId="1378E9A4" w:rsidR="001644C8" w:rsidRPr="001C68F3" w:rsidRDefault="001644C8" w:rsidP="00AA5A7F">
            <w:pPr>
              <w:pStyle w:val="Sraopastraipa"/>
              <w:numPr>
                <w:ilvl w:val="0"/>
                <w:numId w:val="95"/>
              </w:numPr>
              <w:spacing w:after="0"/>
              <w:ind w:left="454" w:hanging="284"/>
              <w:rPr>
                <w:rFonts w:cs="Times New Roman"/>
              </w:rPr>
            </w:pPr>
            <w:r w:rsidRPr="001C68F3">
              <w:rPr>
                <w:rFonts w:cs="Times New Roman"/>
              </w:rPr>
              <w:t>Apibūdinti mitozę kaip nelytinių branduolį turinčių ląstelių dalijimosi būdą</w:t>
            </w:r>
            <w:r w:rsidR="00CE4A9E" w:rsidRPr="001C68F3">
              <w:rPr>
                <w:rFonts w:cs="Times New Roman"/>
              </w:rPr>
              <w:t xml:space="preserve">. </w:t>
            </w:r>
          </w:p>
          <w:p w14:paraId="0BC05C01" w14:textId="64BA097A" w:rsidR="001644C8" w:rsidRPr="001C68F3" w:rsidRDefault="00907AD4" w:rsidP="00AA5A7F">
            <w:pPr>
              <w:pStyle w:val="Sraopastraipa"/>
              <w:numPr>
                <w:ilvl w:val="0"/>
                <w:numId w:val="95"/>
              </w:numPr>
              <w:spacing w:after="0"/>
              <w:ind w:left="454" w:hanging="284"/>
              <w:rPr>
                <w:rFonts w:cs="Times New Roman"/>
              </w:rPr>
            </w:pPr>
            <w:r w:rsidRPr="001C68F3">
              <w:rPr>
                <w:rFonts w:cs="Times New Roman"/>
              </w:rPr>
              <w:t>Modeliuoti mitozės eigą ir paaiškinti, kaip šio proceso metu susidaro dvi identiškos dukterinės ląstelės.</w:t>
            </w:r>
          </w:p>
          <w:p w14:paraId="6D965413" w14:textId="7B843157" w:rsidR="001644C8" w:rsidRPr="001C68F3" w:rsidRDefault="00907AD4" w:rsidP="00AA5A7F">
            <w:pPr>
              <w:pStyle w:val="Sraopastraipa"/>
              <w:numPr>
                <w:ilvl w:val="0"/>
                <w:numId w:val="95"/>
              </w:numPr>
              <w:spacing w:after="0"/>
              <w:ind w:left="454" w:hanging="284"/>
              <w:rPr>
                <w:rFonts w:cs="Times New Roman"/>
              </w:rPr>
            </w:pPr>
            <w:r w:rsidRPr="001C68F3">
              <w:rPr>
                <w:rFonts w:cs="Times New Roman"/>
              </w:rPr>
              <w:t>Paaiškinti mitozės reikšmę daugialąsčių organizmų augimui, audinių atsinaujinimui ir nelytiniam dauginimuisi.</w:t>
            </w:r>
          </w:p>
          <w:p w14:paraId="3E911B3E" w14:textId="7D3841E6" w:rsidR="00C405EF" w:rsidRPr="001C68F3" w:rsidRDefault="001644C8" w:rsidP="00AA5A7F">
            <w:pPr>
              <w:pStyle w:val="Sraopastraipa"/>
              <w:numPr>
                <w:ilvl w:val="0"/>
                <w:numId w:val="95"/>
              </w:numPr>
              <w:spacing w:after="0"/>
              <w:ind w:left="454" w:hanging="284"/>
              <w:rPr>
                <w:rFonts w:cs="Times New Roman"/>
              </w:rPr>
            </w:pPr>
            <w:r w:rsidRPr="001C68F3">
              <w:rPr>
                <w:rFonts w:cs="Times New Roman"/>
              </w:rPr>
              <w:t>Pritaikyti žinias apie mitozę, paaiškinant jos vaidmenį konkrečiose biologinėse situacijose (organizmo augimo, žaizdų gijimo ar nelytinio dauginimosi pavyzdžiuose).</w:t>
            </w:r>
          </w:p>
        </w:tc>
      </w:tr>
      <w:tr w:rsidR="00C405EF" w:rsidRPr="001C68F3" w14:paraId="18D69033"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2E4D6BE" w14:textId="77777777" w:rsidR="00C405EF" w:rsidRPr="001C68F3" w:rsidRDefault="00C405EF" w:rsidP="00C84110">
            <w:pPr>
              <w:rPr>
                <w:rFonts w:cs="Times New Roman"/>
              </w:rPr>
            </w:pPr>
            <w:r w:rsidRPr="001C68F3">
              <w:rPr>
                <w:rFonts w:cs="Times New Roman"/>
                <w:b/>
                <w:bCs/>
              </w:rPr>
              <w:lastRenderedPageBreak/>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AB2B7A" w14:textId="7408CB89" w:rsidR="008F2F26" w:rsidRPr="001C68F3" w:rsidRDefault="00243B35" w:rsidP="008F2F26">
            <w:pPr>
              <w:spacing w:after="0"/>
              <w:rPr>
                <w:rFonts w:cs="Times New Roman"/>
              </w:rPr>
            </w:pPr>
            <w:r w:rsidRPr="001C68F3">
              <w:rPr>
                <w:rFonts w:cs="Times New Roman"/>
                <w:b/>
                <w:bCs/>
              </w:rPr>
              <w:t>P</w:t>
            </w:r>
            <w:r w:rsidR="008F2F26" w:rsidRPr="001C68F3">
              <w:rPr>
                <w:rFonts w:cs="Times New Roman"/>
                <w:b/>
                <w:bCs/>
              </w:rPr>
              <w:t>ažinimo</w:t>
            </w:r>
            <w:r w:rsidR="008F2F26" w:rsidRPr="001C68F3">
              <w:rPr>
                <w:rFonts w:cs="Times New Roman"/>
              </w:rPr>
              <w:t xml:space="preserve"> – plėtoja žinias apie mitozės procesą, analizuoja jo etapus, supranta jo reikšmę organizmui.</w:t>
            </w:r>
            <w:r w:rsidR="00282C13" w:rsidRPr="001C68F3">
              <w:rPr>
                <w:rFonts w:cs="Times New Roman"/>
              </w:rPr>
              <w:t xml:space="preserve"> </w:t>
            </w:r>
          </w:p>
          <w:p w14:paraId="2AAFD731" w14:textId="638983A8" w:rsidR="008F2F26" w:rsidRPr="001C68F3" w:rsidRDefault="00243B35" w:rsidP="008F2F26">
            <w:pPr>
              <w:spacing w:after="0"/>
              <w:rPr>
                <w:rFonts w:cs="Times New Roman"/>
              </w:rPr>
            </w:pPr>
            <w:r w:rsidRPr="001C68F3">
              <w:rPr>
                <w:rFonts w:cs="Times New Roman"/>
                <w:b/>
                <w:bCs/>
              </w:rPr>
              <w:t>K</w:t>
            </w:r>
            <w:r w:rsidR="008F2F26" w:rsidRPr="001C68F3">
              <w:rPr>
                <w:rFonts w:cs="Times New Roman"/>
                <w:b/>
                <w:bCs/>
              </w:rPr>
              <w:t>omunikavimo</w:t>
            </w:r>
            <w:r w:rsidR="008F2F26" w:rsidRPr="001C68F3">
              <w:rPr>
                <w:rFonts w:cs="Times New Roman"/>
              </w:rPr>
              <w:t xml:space="preserve"> – tikslingai pasirenka informaciją apie mitozės procesą iš įvairių šaltinių, ją analizuoja, apibendrina ir, vartodami biologijos sąvokas, aiškiai, nuosekliai bei laikydamiesi bendravimo etikos perteikia savo išvadas kitiems.</w:t>
            </w:r>
          </w:p>
          <w:p w14:paraId="400EF4EA" w14:textId="24233B1F" w:rsidR="00C405EF" w:rsidRPr="001C68F3" w:rsidRDefault="00243B35" w:rsidP="008F2F26">
            <w:pPr>
              <w:spacing w:after="0"/>
              <w:rPr>
                <w:rFonts w:cs="Times New Roman"/>
              </w:rPr>
            </w:pPr>
            <w:r w:rsidRPr="001C68F3">
              <w:rPr>
                <w:rFonts w:cs="Times New Roman"/>
                <w:b/>
                <w:bCs/>
              </w:rPr>
              <w:t>K</w:t>
            </w:r>
            <w:r w:rsidR="008F2F26" w:rsidRPr="001C68F3">
              <w:rPr>
                <w:rFonts w:cs="Times New Roman"/>
                <w:b/>
                <w:bCs/>
              </w:rPr>
              <w:t>ūrybiškumo</w:t>
            </w:r>
            <w:r w:rsidR="008F2F26" w:rsidRPr="001C68F3">
              <w:rPr>
                <w:rFonts w:cs="Times New Roman"/>
              </w:rPr>
              <w:t xml:space="preserve"> – modeliuoja mitozės procesą, taikydami kūrybiškus biologinių reiškinių vaizdavimo būdus.</w:t>
            </w:r>
          </w:p>
        </w:tc>
      </w:tr>
      <w:tr w:rsidR="00C405EF" w:rsidRPr="001C68F3" w14:paraId="16303191"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A66AA2C" w14:textId="77777777" w:rsidR="00C405EF" w:rsidRPr="001C68F3" w:rsidRDefault="00C405EF"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653125" w14:textId="12123E8B" w:rsidR="00F65819" w:rsidRPr="001C68F3" w:rsidRDefault="00F65819" w:rsidP="00F65819">
            <w:pPr>
              <w:rPr>
                <w:rFonts w:cs="Times New Roman"/>
              </w:rPr>
            </w:pPr>
            <w:r w:rsidRPr="001C68F3">
              <w:rPr>
                <w:rFonts w:cs="Times New Roman"/>
              </w:rPr>
              <w:t xml:space="preserve">Mokytojas iš anksto paprašo mokinių atsinešti savo vaikystės </w:t>
            </w:r>
            <w:r w:rsidR="002D3289" w:rsidRPr="001C68F3">
              <w:rPr>
                <w:rFonts w:cs="Times New Roman"/>
              </w:rPr>
              <w:t>n</w:t>
            </w:r>
            <w:r w:rsidRPr="001C68F3">
              <w:rPr>
                <w:rFonts w:cs="Times New Roman"/>
              </w:rPr>
              <w:t>uotrauką ir palyginti, kaip pasikeitė jų išvaizda bei organizmas nuo ankstyvos vaikystės iki dabar.</w:t>
            </w:r>
          </w:p>
          <w:p w14:paraId="2E1B64EF" w14:textId="705F33CE" w:rsidR="00F65819" w:rsidRPr="001C68F3" w:rsidRDefault="00F65819" w:rsidP="00735856">
            <w:pPr>
              <w:spacing w:after="0"/>
              <w:rPr>
                <w:rFonts w:cs="Times New Roman"/>
              </w:rPr>
            </w:pPr>
            <w:r w:rsidRPr="001C68F3">
              <w:rPr>
                <w:rFonts w:cs="Times New Roman"/>
              </w:rPr>
              <w:t>Mok</w:t>
            </w:r>
            <w:r w:rsidR="00243B35" w:rsidRPr="001C68F3">
              <w:rPr>
                <w:rFonts w:cs="Times New Roman"/>
              </w:rPr>
              <w:t>iniams</w:t>
            </w:r>
            <w:r w:rsidRPr="001C68F3">
              <w:rPr>
                <w:rFonts w:cs="Times New Roman"/>
              </w:rPr>
              <w:t xml:space="preserve"> pateikia</w:t>
            </w:r>
            <w:r w:rsidR="00243B35" w:rsidRPr="001C68F3">
              <w:rPr>
                <w:rFonts w:cs="Times New Roman"/>
              </w:rPr>
              <w:t>mi</w:t>
            </w:r>
            <w:r w:rsidRPr="001C68F3">
              <w:rPr>
                <w:rFonts w:cs="Times New Roman"/>
              </w:rPr>
              <w:t xml:space="preserve"> klausim</w:t>
            </w:r>
            <w:r w:rsidR="00243B35" w:rsidRPr="001C68F3">
              <w:rPr>
                <w:rFonts w:cs="Times New Roman"/>
              </w:rPr>
              <w:t>ai</w:t>
            </w:r>
            <w:r w:rsidRPr="001C68F3">
              <w:rPr>
                <w:rFonts w:cs="Times New Roman"/>
              </w:rPr>
              <w:t xml:space="preserve">: </w:t>
            </w:r>
          </w:p>
          <w:p w14:paraId="6BFBEE7A" w14:textId="77777777" w:rsidR="00F65819" w:rsidRPr="001C68F3" w:rsidRDefault="00F65819" w:rsidP="00AA5A7F">
            <w:pPr>
              <w:pStyle w:val="Sraopastraipa"/>
              <w:numPr>
                <w:ilvl w:val="0"/>
                <w:numId w:val="31"/>
              </w:numPr>
              <w:ind w:left="454" w:hanging="284"/>
              <w:rPr>
                <w:rFonts w:cs="Times New Roman"/>
              </w:rPr>
            </w:pPr>
            <w:r w:rsidRPr="001C68F3">
              <w:rPr>
                <w:rFonts w:cs="Times New Roman"/>
              </w:rPr>
              <w:t>Kaip manote, kodėl žmogus auga?</w:t>
            </w:r>
          </w:p>
          <w:p w14:paraId="3AF8AD5D" w14:textId="77777777" w:rsidR="00F65819" w:rsidRPr="001C68F3" w:rsidRDefault="00F65819" w:rsidP="00AA5A7F">
            <w:pPr>
              <w:pStyle w:val="Sraopastraipa"/>
              <w:numPr>
                <w:ilvl w:val="0"/>
                <w:numId w:val="31"/>
              </w:numPr>
              <w:ind w:left="454" w:hanging="284"/>
              <w:rPr>
                <w:rFonts w:cs="Times New Roman"/>
              </w:rPr>
            </w:pPr>
            <w:r w:rsidRPr="001C68F3">
              <w:rPr>
                <w:rFonts w:cs="Times New Roman"/>
              </w:rPr>
              <w:t>Kaip užgyja įsipjauta žaizda, jei senos ląstelės žūsta?</w:t>
            </w:r>
          </w:p>
          <w:p w14:paraId="4F9B5C49" w14:textId="711FAA1D" w:rsidR="00C405EF" w:rsidRPr="001C68F3" w:rsidRDefault="00F65819" w:rsidP="00AA5A7F">
            <w:pPr>
              <w:pStyle w:val="Sraopastraipa"/>
              <w:numPr>
                <w:ilvl w:val="0"/>
                <w:numId w:val="31"/>
              </w:numPr>
              <w:spacing w:after="0"/>
              <w:ind w:left="454" w:hanging="284"/>
              <w:rPr>
                <w:rFonts w:cs="Times New Roman"/>
              </w:rPr>
            </w:pPr>
            <w:r w:rsidRPr="001C68F3">
              <w:rPr>
                <w:rFonts w:cs="Times New Roman"/>
              </w:rPr>
              <w:t>Iš kur atsiranda naujos organizmo ląstelės?</w:t>
            </w:r>
          </w:p>
        </w:tc>
      </w:tr>
      <w:tr w:rsidR="00C405EF" w:rsidRPr="001C68F3" w14:paraId="3A561E6C"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1EA415F" w14:textId="77777777" w:rsidR="00C405EF" w:rsidRPr="001C68F3" w:rsidRDefault="00C405EF"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AA25866" w14:textId="77777777" w:rsidR="001840A5" w:rsidRPr="001C68F3" w:rsidRDefault="001840A5" w:rsidP="001840A5">
            <w:pPr>
              <w:spacing w:after="0"/>
              <w:rPr>
                <w:rFonts w:cs="Times New Roman"/>
              </w:rPr>
            </w:pPr>
            <w:r w:rsidRPr="001C68F3">
              <w:rPr>
                <w:rFonts w:cs="Times New Roman"/>
              </w:rPr>
              <w:t>Mokiniai suskirstomi į grupes. Darbas grupėse: mokiniai bendradarbiaudami nagrinėja mitozės procesą, kuria mitozės modelį ir jį pristato, atsakydami į šiuos klausimus:</w:t>
            </w:r>
          </w:p>
          <w:p w14:paraId="4126284E"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Kas yra mitozė ir kokiu būdu vyksta šis ląstelės dalijimasis?</w:t>
            </w:r>
          </w:p>
          <w:p w14:paraId="6FE51DDC" w14:textId="450F4702" w:rsidR="001840A5" w:rsidRPr="001C68F3" w:rsidRDefault="0C010567" w:rsidP="00AA5A7F">
            <w:pPr>
              <w:pStyle w:val="Sraopastraipa"/>
              <w:numPr>
                <w:ilvl w:val="0"/>
                <w:numId w:val="31"/>
              </w:numPr>
              <w:ind w:left="454" w:hanging="284"/>
              <w:rPr>
                <w:rFonts w:cs="Times New Roman"/>
              </w:rPr>
            </w:pPr>
            <w:r w:rsidRPr="001C68F3">
              <w:rPr>
                <w:rFonts w:cs="Times New Roman"/>
              </w:rPr>
              <w:t xml:space="preserve">Kokie </w:t>
            </w:r>
            <w:r w:rsidR="42B67CD8" w:rsidRPr="001C68F3">
              <w:rPr>
                <w:rFonts w:cs="Times New Roman"/>
              </w:rPr>
              <w:t xml:space="preserve">yra </w:t>
            </w:r>
            <w:r w:rsidRPr="001C68F3">
              <w:rPr>
                <w:rFonts w:cs="Times New Roman"/>
              </w:rPr>
              <w:t>pagrindiniai mitozės etapai ir kas vyksta kiekviename iš jų?</w:t>
            </w:r>
          </w:p>
          <w:p w14:paraId="43B785D8"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Kokios ląstelės susidaro po mitozės?</w:t>
            </w:r>
          </w:p>
          <w:p w14:paraId="7296924C"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Kodėl mitozė svarbi daugialąsčio organizmo augimui ir audinių atsinaujinimui?</w:t>
            </w:r>
          </w:p>
          <w:p w14:paraId="22DAAE1C" w14:textId="15775DDB" w:rsidR="00C405EF" w:rsidRPr="001C68F3" w:rsidRDefault="001840A5" w:rsidP="00AA5A7F">
            <w:pPr>
              <w:pStyle w:val="Sraopastraipa"/>
              <w:numPr>
                <w:ilvl w:val="0"/>
                <w:numId w:val="31"/>
              </w:numPr>
              <w:spacing w:after="0"/>
              <w:ind w:left="454" w:hanging="284"/>
              <w:rPr>
                <w:rFonts w:cs="Times New Roman"/>
              </w:rPr>
            </w:pPr>
            <w:r w:rsidRPr="001C68F3">
              <w:rPr>
                <w:rFonts w:cs="Times New Roman"/>
              </w:rPr>
              <w:t>Kaip mitozė padeda organizmams nelytiškai daugintis?</w:t>
            </w:r>
          </w:p>
        </w:tc>
      </w:tr>
      <w:tr w:rsidR="00C405EF" w:rsidRPr="001C68F3" w14:paraId="4B4F0D58"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4D9DC32" w14:textId="4D743C5A" w:rsidR="00C405EF" w:rsidRPr="001C68F3" w:rsidRDefault="00C405EF"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E42A94B" w14:textId="77777777" w:rsidR="001840A5" w:rsidRPr="001C68F3" w:rsidRDefault="001840A5" w:rsidP="001840A5">
            <w:pPr>
              <w:spacing w:after="0"/>
              <w:rPr>
                <w:rFonts w:cs="Times New Roman"/>
              </w:rPr>
            </w:pPr>
            <w:r w:rsidRPr="001C68F3">
              <w:rPr>
                <w:rFonts w:cs="Times New Roman"/>
              </w:rPr>
              <w:t>Sukurti mitozės modelį „</w:t>
            </w:r>
            <w:r w:rsidRPr="001C68F3">
              <w:rPr>
                <w:rFonts w:cs="Times New Roman"/>
                <w:i/>
                <w:iCs/>
              </w:rPr>
              <w:t>Kaip atsiranda naujos ląstelės</w:t>
            </w:r>
            <w:r w:rsidRPr="001C68F3">
              <w:rPr>
                <w:rFonts w:cs="Times New Roman"/>
              </w:rPr>
              <w:t>“, kuriame:</w:t>
            </w:r>
          </w:p>
          <w:p w14:paraId="59138A1B"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pavaizduoti pagrindiniai mitozės etapai ir jų seka;</w:t>
            </w:r>
          </w:p>
          <w:p w14:paraId="5DA62578"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trumpai aprašyta, kas vyksta kiekviename mitozės etape;</w:t>
            </w:r>
          </w:p>
          <w:p w14:paraId="49F84981"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paaiškinta, kokios ląstelės susidaro po mitozės ir kuo jos panašios į motininę ląstelę;</w:t>
            </w:r>
          </w:p>
          <w:p w14:paraId="138DD925" w14:textId="77777777" w:rsidR="001840A5" w:rsidRPr="001C68F3" w:rsidRDefault="001840A5" w:rsidP="00AA5A7F">
            <w:pPr>
              <w:pStyle w:val="Sraopastraipa"/>
              <w:numPr>
                <w:ilvl w:val="0"/>
                <w:numId w:val="31"/>
              </w:numPr>
              <w:ind w:left="454" w:hanging="284"/>
              <w:rPr>
                <w:rFonts w:cs="Times New Roman"/>
              </w:rPr>
            </w:pPr>
            <w:r w:rsidRPr="001C68F3">
              <w:rPr>
                <w:rFonts w:cs="Times New Roman"/>
              </w:rPr>
              <w:t>nurodyta mitozės reikšmė organizmo augimui, audinių atsinaujinimui ir nelytiniam dauginimuisi;</w:t>
            </w:r>
          </w:p>
          <w:p w14:paraId="04E11E2B" w14:textId="4A1144EB" w:rsidR="00C405EF" w:rsidRPr="001C68F3" w:rsidRDefault="001840A5" w:rsidP="00AA5A7F">
            <w:pPr>
              <w:pStyle w:val="Sraopastraipa"/>
              <w:numPr>
                <w:ilvl w:val="0"/>
                <w:numId w:val="31"/>
              </w:numPr>
              <w:spacing w:after="0"/>
              <w:ind w:left="454" w:hanging="284"/>
              <w:rPr>
                <w:rFonts w:cs="Times New Roman"/>
              </w:rPr>
            </w:pPr>
            <w:r w:rsidRPr="001C68F3">
              <w:rPr>
                <w:rFonts w:cs="Times New Roman"/>
              </w:rPr>
              <w:t>pateiktas aiškus vaizdinis modelis (schema, piešinys, popierinis modelis ar skaitmeninis vaizdas).</w:t>
            </w:r>
          </w:p>
        </w:tc>
      </w:tr>
      <w:tr w:rsidR="00C405EF" w:rsidRPr="001C68F3" w14:paraId="43F0612C"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2BFCBE0" w14:textId="4275A2E3" w:rsidR="00C405EF" w:rsidRPr="001C68F3" w:rsidRDefault="00C405EF"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84B55DD" w14:textId="1F12BF2D" w:rsidR="00044886" w:rsidRPr="001C68F3" w:rsidRDefault="00130F16" w:rsidP="001451A4">
            <w:pPr>
              <w:rPr>
                <w:rFonts w:cs="Times New Roman"/>
              </w:rPr>
            </w:pPr>
            <w:r w:rsidRPr="001C68F3">
              <w:rPr>
                <w:rFonts w:cs="Times New Roman"/>
              </w:rPr>
              <w:t xml:space="preserve">1. </w:t>
            </w:r>
            <w:r w:rsidR="00242276" w:rsidRPr="001C68F3">
              <w:rPr>
                <w:rFonts w:cs="Times New Roman"/>
              </w:rPr>
              <w:t>Kas yra</w:t>
            </w:r>
            <w:r w:rsidRPr="001C68F3">
              <w:rPr>
                <w:rFonts w:cs="Times New Roman"/>
              </w:rPr>
              <w:t xml:space="preserve"> mitoz</w:t>
            </w:r>
            <w:r w:rsidR="00242276" w:rsidRPr="001C68F3">
              <w:rPr>
                <w:rFonts w:cs="Times New Roman"/>
              </w:rPr>
              <w:t>ė?</w:t>
            </w:r>
            <w:r w:rsidRPr="001C68F3">
              <w:rPr>
                <w:rFonts w:cs="Times New Roman"/>
              </w:rPr>
              <w:t xml:space="preserve"> </w:t>
            </w:r>
          </w:p>
          <w:p w14:paraId="494BB77C" w14:textId="33A55A50" w:rsidR="00130F16" w:rsidRPr="001C68F3" w:rsidRDefault="00044886" w:rsidP="001451A4">
            <w:pPr>
              <w:rPr>
                <w:rFonts w:cs="Times New Roman"/>
              </w:rPr>
            </w:pPr>
            <w:r w:rsidRPr="001C68F3">
              <w:rPr>
                <w:rFonts w:cs="Times New Roman"/>
              </w:rPr>
              <w:t xml:space="preserve">2. </w:t>
            </w:r>
            <w:r w:rsidR="00130F16" w:rsidRPr="001C68F3">
              <w:rPr>
                <w:rFonts w:cs="Times New Roman"/>
              </w:rPr>
              <w:t>Paaiškin</w:t>
            </w:r>
            <w:r w:rsidR="00242276" w:rsidRPr="001C68F3">
              <w:rPr>
                <w:rFonts w:cs="Times New Roman"/>
              </w:rPr>
              <w:t>k</w:t>
            </w:r>
            <w:r w:rsidR="00130F16" w:rsidRPr="001C68F3">
              <w:rPr>
                <w:rFonts w:cs="Times New Roman"/>
              </w:rPr>
              <w:t xml:space="preserve"> pagrindinius mitozės etapus ir nusak</w:t>
            </w:r>
            <w:r w:rsidR="00242276" w:rsidRPr="001C68F3">
              <w:rPr>
                <w:rFonts w:cs="Times New Roman"/>
              </w:rPr>
              <w:t>yk</w:t>
            </w:r>
            <w:r w:rsidR="00130F16" w:rsidRPr="001C68F3">
              <w:rPr>
                <w:rFonts w:cs="Times New Roman"/>
              </w:rPr>
              <w:t>, kokie pokyčiai vyksta ląstelėje dalijimosi metu.</w:t>
            </w:r>
          </w:p>
          <w:p w14:paraId="78CAF8DE" w14:textId="31400A74" w:rsidR="00130F16" w:rsidRPr="001C68F3" w:rsidRDefault="00130F16" w:rsidP="001451A4">
            <w:pPr>
              <w:rPr>
                <w:rFonts w:cs="Times New Roman"/>
              </w:rPr>
            </w:pPr>
            <w:r w:rsidRPr="001C68F3">
              <w:rPr>
                <w:rFonts w:cs="Times New Roman"/>
              </w:rPr>
              <w:t>3. Paaiškin</w:t>
            </w:r>
            <w:r w:rsidR="00876BFD" w:rsidRPr="001C68F3">
              <w:rPr>
                <w:rFonts w:cs="Times New Roman"/>
              </w:rPr>
              <w:t>k</w:t>
            </w:r>
            <w:r w:rsidRPr="001C68F3">
              <w:rPr>
                <w:rFonts w:cs="Times New Roman"/>
              </w:rPr>
              <w:t xml:space="preserve"> mitozės reikšmę daugialąsčių organizmų augimui, audinių atsinaujinimui ir nelytiniam dauginimuisi.</w:t>
            </w:r>
          </w:p>
          <w:p w14:paraId="02FD213A" w14:textId="4682FCA0" w:rsidR="00C405EF" w:rsidRPr="001C68F3" w:rsidRDefault="00130F16" w:rsidP="00876BFD">
            <w:pPr>
              <w:spacing w:after="0"/>
              <w:rPr>
                <w:rFonts w:cs="Times New Roman"/>
              </w:rPr>
            </w:pPr>
            <w:r w:rsidRPr="001C68F3">
              <w:rPr>
                <w:rFonts w:cs="Times New Roman"/>
              </w:rPr>
              <w:t xml:space="preserve">4. </w:t>
            </w:r>
            <w:r w:rsidR="00FF1818" w:rsidRPr="001C68F3">
              <w:rPr>
                <w:rFonts w:cs="Times New Roman"/>
              </w:rPr>
              <w:t>K</w:t>
            </w:r>
            <w:r w:rsidRPr="001C68F3">
              <w:rPr>
                <w:rFonts w:cs="Times New Roman"/>
              </w:rPr>
              <w:t>odėl naujų identiškų ląstelių susidarymas yra svarbus organizmų gyvybinei veiklai</w:t>
            </w:r>
            <w:r w:rsidR="00FF1818" w:rsidRPr="001C68F3">
              <w:rPr>
                <w:rFonts w:cs="Times New Roman"/>
              </w:rPr>
              <w:t>?</w:t>
            </w:r>
          </w:p>
        </w:tc>
      </w:tr>
    </w:tbl>
    <w:p w14:paraId="77CCAA2D" w14:textId="16911B7B" w:rsidR="00C405EF" w:rsidRPr="001C68F3" w:rsidRDefault="00C405EF" w:rsidP="00C405EF">
      <w:pPr>
        <w:spacing w:before="120"/>
        <w:jc w:val="both"/>
        <w:rPr>
          <w:rFonts w:cs="Times New Roman"/>
        </w:rPr>
      </w:pPr>
      <w:r w:rsidRPr="001C68F3">
        <w:rPr>
          <w:rFonts w:cs="Times New Roman"/>
          <w:b/>
          <w:bCs/>
        </w:rPr>
        <w:t>Galimos mokymosi veiklos</w:t>
      </w:r>
    </w:p>
    <w:p w14:paraId="01A98559" w14:textId="20F76CB0" w:rsidR="00A15E6E" w:rsidRDefault="00B62920" w:rsidP="00C405EF">
      <w:pPr>
        <w:jc w:val="both"/>
        <w:rPr>
          <w:rFonts w:cs="Times New Roman"/>
        </w:rPr>
      </w:pPr>
      <w:r w:rsidRPr="001C68F3">
        <w:rPr>
          <w:rFonts w:cs="Times New Roman"/>
        </w:rPr>
        <w:t>Mokiniai, dirbdami grupėse, sukuria mokymosi korteles tema „</w:t>
      </w:r>
      <w:r w:rsidRPr="001C68F3">
        <w:rPr>
          <w:rFonts w:cs="Times New Roman"/>
          <w:i/>
          <w:iCs/>
        </w:rPr>
        <w:t>Mitozė – ląstelių dalijimasis</w:t>
      </w:r>
      <w:r w:rsidRPr="001C68F3">
        <w:rPr>
          <w:rFonts w:cs="Times New Roman"/>
        </w:rPr>
        <w:t>“. Kortelėse turi būti pateikti klausimai apie mitozės procesą (jo eigą, pagrindinius etapus, susidarančias ląsteles ir reikšmę organizmui), o kitoje kortelės pusėje – teisingi atsakymai ir paaiškinimai. Sukurtas mokymosi korteles mokiniai pristato klasėje ir naudoja žinių pasitikrinimui.</w:t>
      </w:r>
      <w:r w:rsidR="00A15E6E">
        <w:rPr>
          <w:rFonts w:cs="Times New Roman"/>
        </w:rPr>
        <w:br w:type="page"/>
      </w:r>
    </w:p>
    <w:p w14:paraId="5F6D6AB1" w14:textId="69CCCDAC" w:rsidR="00C405EF" w:rsidRPr="001C68F3" w:rsidRDefault="00C405EF" w:rsidP="00C405EF">
      <w:pPr>
        <w:jc w:val="both"/>
        <w:rPr>
          <w:rFonts w:cs="Times New Roman"/>
          <w:i/>
          <w:iCs/>
        </w:rPr>
      </w:pPr>
      <w:r w:rsidRPr="001C68F3">
        <w:rPr>
          <w:rFonts w:cs="Times New Roman"/>
          <w:b/>
          <w:bCs/>
        </w:rPr>
        <w:lastRenderedPageBreak/>
        <w:t>Galimos užduotys mokiniams</w:t>
      </w:r>
      <w:r w:rsidRPr="001C68F3">
        <w:rPr>
          <w:rFonts w:cs="Times New Roman"/>
          <w:i/>
          <w:iCs/>
        </w:rPr>
        <w:t xml:space="preserve"> </w:t>
      </w:r>
    </w:p>
    <w:p w14:paraId="0186CC8C" w14:textId="79956187" w:rsidR="00CF7060" w:rsidRPr="001C68F3" w:rsidRDefault="009C724D" w:rsidP="00CF7060">
      <w:pPr>
        <w:jc w:val="both"/>
        <w:rPr>
          <w:rFonts w:cs="Times New Roman"/>
        </w:rPr>
      </w:pPr>
      <w:r w:rsidRPr="001C68F3">
        <w:rPr>
          <w:rFonts w:cs="Times New Roman"/>
        </w:rPr>
        <w:t>„</w:t>
      </w:r>
      <w:r w:rsidR="00CF7060" w:rsidRPr="001C68F3">
        <w:rPr>
          <w:rFonts w:cs="Times New Roman"/>
        </w:rPr>
        <w:t>Situacijos analizės kortelės</w:t>
      </w:r>
      <w:r w:rsidRPr="001C68F3">
        <w:rPr>
          <w:rFonts w:cs="Times New Roman"/>
        </w:rPr>
        <w:t>“</w:t>
      </w:r>
      <w:r w:rsidR="00CF7060" w:rsidRPr="001C68F3">
        <w:rPr>
          <w:rFonts w:cs="Times New Roman"/>
        </w:rPr>
        <w:t>: mokiniai traukia korteles su biologinėmis situacijomis, susijusiomis su mitozės reikšme. Perskaitę situaciją, mokiniai paaiškina, kaip joje pasireiškia mitozės procesas ir kodėl jis svarbus. Kitas mokinys įvertina atsakymą, patikrina, ar paaiškinimas teisingas, ir prireikus jį papildo.</w:t>
      </w:r>
    </w:p>
    <w:p w14:paraId="1C1D090D" w14:textId="62A92167" w:rsidR="00D13D6B" w:rsidRPr="001C68F3" w:rsidRDefault="00D13D6B" w:rsidP="00CF7060">
      <w:pPr>
        <w:jc w:val="both"/>
        <w:rPr>
          <w:rFonts w:cs="Times New Roman"/>
        </w:rPr>
      </w:pPr>
      <w:r w:rsidRPr="001C68F3">
        <w:rPr>
          <w:rFonts w:cs="Times New Roman"/>
        </w:rPr>
        <w:t>Situacijų kortelių pavyzdžiai:</w:t>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682"/>
        <w:gridCol w:w="4956"/>
      </w:tblGrid>
      <w:tr w:rsidR="08FEC912" w:rsidRPr="001C68F3" w14:paraId="6A77D163" w14:textId="77777777" w:rsidTr="08FEC912">
        <w:trPr>
          <w:trHeight w:val="2835"/>
        </w:trPr>
        <w:tc>
          <w:tcPr>
            <w:tcW w:w="4695" w:type="dxa"/>
          </w:tcPr>
          <w:p w14:paraId="7E104326" w14:textId="5818C91B" w:rsidR="3D38DBBC" w:rsidRPr="001C68F3" w:rsidRDefault="3D38DBBC" w:rsidP="08FEC912">
            <w:pPr>
              <w:rPr>
                <w:rFonts w:cs="Times New Roman"/>
                <w:b/>
                <w:bCs/>
              </w:rPr>
            </w:pPr>
            <w:r w:rsidRPr="001C68F3">
              <w:rPr>
                <w:noProof/>
              </w:rPr>
              <mc:AlternateContent>
                <mc:Choice Requires="wps">
                  <w:drawing>
                    <wp:inline distT="0" distB="0" distL="114300" distR="114300" wp14:anchorId="789675C3" wp14:editId="76FBB4DB">
                      <wp:extent cx="2735580" cy="2727960"/>
                      <wp:effectExtent l="0" t="0" r="26670" b="15240"/>
                      <wp:docPr id="134091071" name="Stačiakampis: suapvalinti kampai 1"/>
                      <wp:cNvGraphicFramePr/>
                      <a:graphic xmlns:a="http://schemas.openxmlformats.org/drawingml/2006/main">
                        <a:graphicData uri="http://schemas.microsoft.com/office/word/2010/wordprocessingShape">
                          <wps:wsp>
                            <wps:cNvSpPr/>
                            <wps:spPr>
                              <a:xfrm>
                                <a:off x="0" y="0"/>
                                <a:ext cx="2735580" cy="27279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DB58FFB" w14:textId="77777777" w:rsidR="00F94EE6" w:rsidRPr="001C68F3" w:rsidRDefault="006F2F90" w:rsidP="000D0ABA">
                                  <w:pPr>
                                    <w:shd w:val="clear" w:color="auto" w:fill="D9F2D0" w:themeFill="accent6" w:themeFillTint="33"/>
                                    <w:spacing w:after="0"/>
                                    <w:rPr>
                                      <w:rFonts w:cs="Times New Roman"/>
                                      <w:b/>
                                      <w:bCs/>
                                      <w:sz w:val="20"/>
                                      <w:szCs w:val="20"/>
                                    </w:rPr>
                                  </w:pPr>
                                  <w:r w:rsidRPr="001C68F3">
                                    <w:rPr>
                                      <w:rFonts w:cs="Times New Roman"/>
                                      <w:b/>
                                      <w:bCs/>
                                      <w:sz w:val="20"/>
                                      <w:szCs w:val="20"/>
                                    </w:rPr>
                                    <w:t>Situacija:</w:t>
                                  </w:r>
                                  <w:r w:rsidR="00F94EE6" w:rsidRPr="001C68F3">
                                    <w:rPr>
                                      <w:rFonts w:cs="Times New Roman"/>
                                      <w:b/>
                                      <w:bCs/>
                                      <w:sz w:val="20"/>
                                      <w:szCs w:val="20"/>
                                    </w:rPr>
                                    <w:t xml:space="preserve"> </w:t>
                                  </w:r>
                                </w:p>
                                <w:p w14:paraId="09614815" w14:textId="77777777" w:rsidR="006F2F90" w:rsidRPr="001C68F3" w:rsidRDefault="006F2F90" w:rsidP="00F94EE6">
                                  <w:pPr>
                                    <w:spacing w:after="0"/>
                                    <w:rPr>
                                      <w:rFonts w:cs="Times New Roman"/>
                                      <w:sz w:val="20"/>
                                      <w:szCs w:val="20"/>
                                    </w:rPr>
                                  </w:pPr>
                                  <w:r w:rsidRPr="001C68F3">
                                    <w:rPr>
                                      <w:rFonts w:cs="Times New Roman"/>
                                      <w:sz w:val="20"/>
                                      <w:szCs w:val="20"/>
                                    </w:rPr>
                                    <w:t>Nusibrozdinus kelį ar įsipjovus pirštą, po kelių dienų pažeista oda pradeda gyti. Pažeistoje vietoje susidaro naujos odos ląstelės, kurios pakeičia sužalotas ar žuvusias ląsteles.</w:t>
                                  </w:r>
                                </w:p>
                                <w:p w14:paraId="7417146F" w14:textId="77777777" w:rsidR="006F2F90" w:rsidRPr="001C68F3" w:rsidRDefault="006F2F90" w:rsidP="000D0ABA">
                                  <w:pPr>
                                    <w:shd w:val="clear" w:color="auto" w:fill="D9F2D0" w:themeFill="accent6" w:themeFillTint="33"/>
                                    <w:spacing w:after="0"/>
                                    <w:rPr>
                                      <w:rFonts w:cs="Times New Roman"/>
                                      <w:b/>
                                      <w:bCs/>
                                      <w:sz w:val="20"/>
                                      <w:szCs w:val="20"/>
                                    </w:rPr>
                                  </w:pPr>
                                  <w:r w:rsidRPr="001C68F3">
                                    <w:rPr>
                                      <w:rFonts w:cs="Times New Roman"/>
                                      <w:b/>
                                      <w:bCs/>
                                      <w:sz w:val="20"/>
                                      <w:szCs w:val="20"/>
                                    </w:rPr>
                                    <w:t>Klausimai:</w:t>
                                  </w:r>
                                </w:p>
                                <w:p w14:paraId="3477D91E" w14:textId="77777777" w:rsidR="006F2F90" w:rsidRPr="001C68F3" w:rsidRDefault="00F94EE6" w:rsidP="00F94EE6">
                                  <w:pPr>
                                    <w:spacing w:after="0"/>
                                    <w:rPr>
                                      <w:rFonts w:cs="Times New Roman"/>
                                      <w:sz w:val="20"/>
                                      <w:szCs w:val="20"/>
                                    </w:rPr>
                                  </w:pPr>
                                  <w:r w:rsidRPr="001C68F3">
                                    <w:rPr>
                                      <w:rFonts w:cs="Times New Roman"/>
                                      <w:sz w:val="20"/>
                                      <w:szCs w:val="20"/>
                                    </w:rPr>
                                    <w:t xml:space="preserve">1. </w:t>
                                  </w:r>
                                  <w:r w:rsidR="006F2F90" w:rsidRPr="001C68F3">
                                    <w:rPr>
                                      <w:rFonts w:cs="Times New Roman"/>
                                      <w:sz w:val="20"/>
                                      <w:szCs w:val="20"/>
                                    </w:rPr>
                                    <w:t>Koks ląstelių dalijimosi procesas vyksta gyjant žaizdai?</w:t>
                                  </w:r>
                                </w:p>
                                <w:p w14:paraId="74D111DC" w14:textId="77777777" w:rsidR="006F2F90" w:rsidRPr="001C68F3" w:rsidRDefault="00F94EE6" w:rsidP="00F94EE6">
                                  <w:pPr>
                                    <w:spacing w:after="0"/>
                                    <w:rPr>
                                      <w:rFonts w:cs="Times New Roman"/>
                                      <w:sz w:val="20"/>
                                      <w:szCs w:val="20"/>
                                    </w:rPr>
                                  </w:pPr>
                                  <w:r w:rsidRPr="001C68F3">
                                    <w:rPr>
                                      <w:rFonts w:cs="Times New Roman"/>
                                      <w:sz w:val="20"/>
                                      <w:szCs w:val="20"/>
                                    </w:rPr>
                                    <w:t xml:space="preserve">2. </w:t>
                                  </w:r>
                                  <w:r w:rsidR="006F2F90" w:rsidRPr="001C68F3">
                                    <w:rPr>
                                      <w:rFonts w:cs="Times New Roman"/>
                                      <w:sz w:val="20"/>
                                      <w:szCs w:val="20"/>
                                    </w:rPr>
                                    <w:t>Kaip mitozė padeda atkurti pažeistą audinį?</w:t>
                                  </w:r>
                                </w:p>
                                <w:p w14:paraId="13A72D72" w14:textId="77777777" w:rsidR="006F2F90" w:rsidRPr="001C68F3" w:rsidRDefault="00F94EE6" w:rsidP="00F94EE6">
                                  <w:pPr>
                                    <w:spacing w:after="0"/>
                                    <w:rPr>
                                      <w:rFonts w:cs="Times New Roman"/>
                                      <w:sz w:val="20"/>
                                      <w:szCs w:val="20"/>
                                    </w:rPr>
                                  </w:pPr>
                                  <w:r w:rsidRPr="001C68F3">
                                    <w:rPr>
                                      <w:rFonts w:cs="Times New Roman"/>
                                      <w:sz w:val="20"/>
                                      <w:szCs w:val="20"/>
                                    </w:rPr>
                                    <w:t xml:space="preserve">3. </w:t>
                                  </w:r>
                                  <w:r w:rsidR="006F2F90" w:rsidRPr="001C68F3">
                                    <w:rPr>
                                      <w:rFonts w:cs="Times New Roman"/>
                                      <w:sz w:val="20"/>
                                      <w:szCs w:val="20"/>
                                    </w:rPr>
                                    <w:t>Kodėl susidariusios naujos ląstelės yra tinkamos pakeisti pažeistas ląsteles?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89675C3" id="Stačiakampis: suapvalinti kampai 1" o:spid="_x0000_s1026" style="width:215.4pt;height:214.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" fillcolor="white [3201]" strokecolor="#4ea72e [3209]" strokeweight="1pt">
                      <v:stroke joinstyle="miter"/>
                      <v:textbox>
                        <w:txbxContent>
                          <w:p w14:paraId="0DB58FFB" w14:textId="77777777" w:rsidR="00F94EE6" w:rsidRPr="001C68F3" w:rsidRDefault="006F2F90" w:rsidP="000D0ABA">
                            <w:pPr>
                              <w:shd w:val="clear" w:color="auto" w:fill="D9F2D0" w:themeFill="accent6" w:themeFillTint="33"/>
                              <w:spacing w:after="0"/>
                              <w:rPr>
                                <w:rFonts w:cs="Times New Roman"/>
                                <w:b/>
                                <w:bCs/>
                                <w:sz w:val="20"/>
                                <w:szCs w:val="20"/>
                              </w:rPr>
                            </w:pPr>
                            <w:r w:rsidRPr="001C68F3">
                              <w:rPr>
                                <w:rFonts w:cs="Times New Roman"/>
                                <w:b/>
                                <w:bCs/>
                                <w:sz w:val="20"/>
                                <w:szCs w:val="20"/>
                              </w:rPr>
                              <w:t>Situacija:</w:t>
                            </w:r>
                            <w:r w:rsidR="00F94EE6" w:rsidRPr="001C68F3">
                              <w:rPr>
                                <w:rFonts w:cs="Times New Roman"/>
                                <w:b/>
                                <w:bCs/>
                                <w:sz w:val="20"/>
                                <w:szCs w:val="20"/>
                              </w:rPr>
                              <w:t xml:space="preserve"> </w:t>
                            </w:r>
                          </w:p>
                          <w:p w14:paraId="09614815" w14:textId="77777777" w:rsidR="006F2F90" w:rsidRPr="001C68F3" w:rsidRDefault="006F2F90" w:rsidP="00F94EE6">
                            <w:pPr>
                              <w:spacing w:after="0"/>
                              <w:rPr>
                                <w:rFonts w:cs="Times New Roman"/>
                                <w:sz w:val="20"/>
                                <w:szCs w:val="20"/>
                              </w:rPr>
                            </w:pPr>
                            <w:r w:rsidRPr="001C68F3">
                              <w:rPr>
                                <w:rFonts w:cs="Times New Roman"/>
                                <w:sz w:val="20"/>
                                <w:szCs w:val="20"/>
                              </w:rPr>
                              <w:t>Nusibrozdinus kelį ar įsipjovus pirštą, po kelių dienų pažeista oda pradeda gyti. Pažeistoje vietoje susidaro naujos odos ląstelės, kurios pakeičia sužalotas ar žuvusias ląsteles.</w:t>
                            </w:r>
                          </w:p>
                          <w:p w14:paraId="7417146F" w14:textId="77777777" w:rsidR="006F2F90" w:rsidRPr="001C68F3" w:rsidRDefault="006F2F90" w:rsidP="000D0ABA">
                            <w:pPr>
                              <w:shd w:val="clear" w:color="auto" w:fill="D9F2D0" w:themeFill="accent6" w:themeFillTint="33"/>
                              <w:spacing w:after="0"/>
                              <w:rPr>
                                <w:rFonts w:cs="Times New Roman"/>
                                <w:b/>
                                <w:bCs/>
                                <w:sz w:val="20"/>
                                <w:szCs w:val="20"/>
                              </w:rPr>
                            </w:pPr>
                            <w:r w:rsidRPr="001C68F3">
                              <w:rPr>
                                <w:rFonts w:cs="Times New Roman"/>
                                <w:b/>
                                <w:bCs/>
                                <w:sz w:val="20"/>
                                <w:szCs w:val="20"/>
                              </w:rPr>
                              <w:t>Klausimai:</w:t>
                            </w:r>
                          </w:p>
                          <w:p w14:paraId="3477D91E" w14:textId="77777777" w:rsidR="006F2F90" w:rsidRPr="001C68F3" w:rsidRDefault="00F94EE6" w:rsidP="00F94EE6">
                            <w:pPr>
                              <w:spacing w:after="0"/>
                              <w:rPr>
                                <w:rFonts w:cs="Times New Roman"/>
                                <w:sz w:val="20"/>
                                <w:szCs w:val="20"/>
                              </w:rPr>
                            </w:pPr>
                            <w:r w:rsidRPr="001C68F3">
                              <w:rPr>
                                <w:rFonts w:cs="Times New Roman"/>
                                <w:sz w:val="20"/>
                                <w:szCs w:val="20"/>
                              </w:rPr>
                              <w:t xml:space="preserve">1. </w:t>
                            </w:r>
                            <w:r w:rsidR="006F2F90" w:rsidRPr="001C68F3">
                              <w:rPr>
                                <w:rFonts w:cs="Times New Roman"/>
                                <w:sz w:val="20"/>
                                <w:szCs w:val="20"/>
                              </w:rPr>
                              <w:t>Koks ląstelių dalijimosi procesas vyksta gyjant žaizdai?</w:t>
                            </w:r>
                          </w:p>
                          <w:p w14:paraId="74D111DC" w14:textId="77777777" w:rsidR="006F2F90" w:rsidRPr="001C68F3" w:rsidRDefault="00F94EE6" w:rsidP="00F94EE6">
                            <w:pPr>
                              <w:spacing w:after="0"/>
                              <w:rPr>
                                <w:rFonts w:cs="Times New Roman"/>
                                <w:sz w:val="20"/>
                                <w:szCs w:val="20"/>
                              </w:rPr>
                            </w:pPr>
                            <w:r w:rsidRPr="001C68F3">
                              <w:rPr>
                                <w:rFonts w:cs="Times New Roman"/>
                                <w:sz w:val="20"/>
                                <w:szCs w:val="20"/>
                              </w:rPr>
                              <w:t xml:space="preserve">2. </w:t>
                            </w:r>
                            <w:r w:rsidR="006F2F90" w:rsidRPr="001C68F3">
                              <w:rPr>
                                <w:rFonts w:cs="Times New Roman"/>
                                <w:sz w:val="20"/>
                                <w:szCs w:val="20"/>
                              </w:rPr>
                              <w:t>Kaip mitozė padeda atkurti pažeistą audinį?</w:t>
                            </w:r>
                          </w:p>
                          <w:p w14:paraId="13A72D72" w14:textId="77777777" w:rsidR="006F2F90" w:rsidRPr="001C68F3" w:rsidRDefault="00F94EE6" w:rsidP="00F94EE6">
                            <w:pPr>
                              <w:spacing w:after="0"/>
                              <w:rPr>
                                <w:rFonts w:cs="Times New Roman"/>
                                <w:sz w:val="20"/>
                                <w:szCs w:val="20"/>
                              </w:rPr>
                            </w:pPr>
                            <w:r w:rsidRPr="001C68F3">
                              <w:rPr>
                                <w:rFonts w:cs="Times New Roman"/>
                                <w:sz w:val="20"/>
                                <w:szCs w:val="20"/>
                              </w:rPr>
                              <w:t xml:space="preserve">3. </w:t>
                            </w:r>
                            <w:r w:rsidR="006F2F90" w:rsidRPr="001C68F3">
                              <w:rPr>
                                <w:rFonts w:cs="Times New Roman"/>
                                <w:sz w:val="20"/>
                                <w:szCs w:val="20"/>
                              </w:rPr>
                              <w:t>Kodėl susidariusios naujos ląstelės yra tinkamos pakeisti pažeistas ląsteles?</w:t>
                            </w:r>
                          </w:p>
                        </w:txbxContent>
                      </v:textbox>
                      <w10:anchorlock/>
                    </v:roundrect>
                  </w:pict>
                </mc:Fallback>
              </mc:AlternateContent>
            </w:r>
          </w:p>
        </w:tc>
        <w:tc>
          <w:tcPr>
            <w:tcW w:w="4935" w:type="dxa"/>
          </w:tcPr>
          <w:p w14:paraId="384A281F" w14:textId="586EA68A" w:rsidR="3D38DBBC" w:rsidRPr="001C68F3" w:rsidRDefault="3D38DBBC" w:rsidP="08FEC912">
            <w:pPr>
              <w:rPr>
                <w:rFonts w:cs="Times New Roman"/>
                <w:b/>
                <w:bCs/>
              </w:rPr>
            </w:pPr>
            <w:r w:rsidRPr="001C68F3">
              <w:rPr>
                <w:noProof/>
              </w:rPr>
              <mc:AlternateContent>
                <mc:Choice Requires="wps">
                  <w:drawing>
                    <wp:inline distT="0" distB="0" distL="114300" distR="114300" wp14:anchorId="33B5A968" wp14:editId="2D43271F">
                      <wp:extent cx="2987040" cy="2796540"/>
                      <wp:effectExtent l="0" t="0" r="22860" b="22860"/>
                      <wp:docPr id="122866530" name="Stačiakampis: suapvalinti kampai 2"/>
                      <wp:cNvGraphicFramePr/>
                      <a:graphic xmlns:a="http://schemas.openxmlformats.org/drawingml/2006/main">
                        <a:graphicData uri="http://schemas.microsoft.com/office/word/2010/wordprocessingShape">
                          <wps:wsp>
                            <wps:cNvSpPr/>
                            <wps:spPr>
                              <a:xfrm>
                                <a:off x="0" y="0"/>
                                <a:ext cx="2987040" cy="2796540"/>
                              </a:xfrm>
                              <a:prstGeom prst="roundRect">
                                <a:avLst/>
                              </a:prstGeom>
                              <a:solidFill>
                                <a:sysClr val="window" lastClr="FFFFFF"/>
                              </a:solidFill>
                              <a:ln w="12700" cap="flat" cmpd="sng" algn="ctr">
                                <a:solidFill>
                                  <a:srgbClr val="4EA72E"/>
                                </a:solidFill>
                                <a:prstDash val="solid"/>
                                <a:miter lim="800000"/>
                              </a:ln>
                              <a:effectLst/>
                            </wps:spPr>
                            <wps:txbx>
                              <w:txbxContent>
                                <w:p w14:paraId="0F872018" w14:textId="77777777" w:rsidR="00CB20AE" w:rsidRPr="001C68F3" w:rsidRDefault="00CB20AE" w:rsidP="00CB20AE">
                                  <w:pPr>
                                    <w:shd w:val="clear" w:color="auto" w:fill="D9F2D0" w:themeFill="accent6" w:themeFillTint="33"/>
                                    <w:spacing w:after="0"/>
                                    <w:rPr>
                                      <w:rFonts w:cs="Times New Roman"/>
                                      <w:b/>
                                      <w:bCs/>
                                      <w:sz w:val="20"/>
                                      <w:szCs w:val="20"/>
                                    </w:rPr>
                                  </w:pPr>
                                  <w:r w:rsidRPr="001C68F3">
                                    <w:rPr>
                                      <w:rFonts w:cs="Times New Roman"/>
                                      <w:b/>
                                      <w:bCs/>
                                      <w:sz w:val="20"/>
                                      <w:szCs w:val="20"/>
                                    </w:rPr>
                                    <w:t>Atsakymas:</w:t>
                                  </w:r>
                                </w:p>
                                <w:p w14:paraId="4DE6FC9A" w14:textId="77777777" w:rsidR="00CB20AE" w:rsidRPr="001C68F3" w:rsidRDefault="00CB20AE" w:rsidP="00CB20AE">
                                  <w:pPr>
                                    <w:spacing w:after="0"/>
                                    <w:rPr>
                                      <w:rFonts w:cs="Times New Roman"/>
                                      <w:sz w:val="20"/>
                                      <w:szCs w:val="20"/>
                                    </w:rPr>
                                  </w:pPr>
                                  <w:r w:rsidRPr="001C68F3">
                                    <w:rPr>
                                      <w:rFonts w:cs="Times New Roman"/>
                                      <w:sz w:val="20"/>
                                      <w:szCs w:val="20"/>
                                    </w:rPr>
                                    <w:t>1. Vyksta mitozė.</w:t>
                                  </w:r>
                                </w:p>
                                <w:p w14:paraId="31758F84" w14:textId="77777777" w:rsidR="00CB20AE" w:rsidRPr="001C68F3" w:rsidRDefault="001451A4" w:rsidP="00CB20AE">
                                  <w:pPr>
                                    <w:spacing w:after="0"/>
                                    <w:rPr>
                                      <w:rFonts w:cs="Times New Roman"/>
                                      <w:sz w:val="20"/>
                                      <w:szCs w:val="20"/>
                                    </w:rPr>
                                  </w:pPr>
                                  <w:r w:rsidRPr="001C68F3">
                                    <w:rPr>
                                      <w:rFonts w:cs="Times New Roman"/>
                                      <w:sz w:val="20"/>
                                      <w:szCs w:val="20"/>
                                    </w:rPr>
                                    <w:t xml:space="preserve">2. </w:t>
                                  </w:r>
                                  <w:r w:rsidR="00CB20AE" w:rsidRPr="001C68F3">
                                    <w:rPr>
                                      <w:rFonts w:cs="Times New Roman"/>
                                      <w:sz w:val="20"/>
                                      <w:szCs w:val="20"/>
                                    </w:rPr>
                                    <w:t>Mitozės metu susidaro naujos ląstelės, kurios pakeičia pažeistas ar žuvusias odos ląsteles, todėl audinys gali atsinaujinti.</w:t>
                                  </w:r>
                                </w:p>
                                <w:p w14:paraId="060F8031" w14:textId="77777777" w:rsidR="00CB20AE" w:rsidRPr="001C68F3" w:rsidRDefault="001451A4" w:rsidP="00CB20AE">
                                  <w:pPr>
                                    <w:spacing w:after="0"/>
                                    <w:rPr>
                                      <w:rFonts w:cs="Times New Roman"/>
                                      <w:sz w:val="20"/>
                                      <w:szCs w:val="20"/>
                                    </w:rPr>
                                  </w:pPr>
                                  <w:r w:rsidRPr="001C68F3">
                                    <w:rPr>
                                      <w:rFonts w:cs="Times New Roman"/>
                                      <w:sz w:val="20"/>
                                      <w:szCs w:val="20"/>
                                    </w:rPr>
                                    <w:t xml:space="preserve">3. </w:t>
                                  </w:r>
                                  <w:r w:rsidR="00CB20AE" w:rsidRPr="001C68F3">
                                    <w:rPr>
                                      <w:rFonts w:cs="Times New Roman"/>
                                      <w:sz w:val="20"/>
                                      <w:szCs w:val="20"/>
                                    </w:rPr>
                                    <w:t>Naujos ląstelės yra genetiškai identiškos pradinėms ląstelėms, todėl gali atlikti tas pačias funkcijas.</w:t>
                                  </w:r>
                                </w:p>
                                <w:p w14:paraId="1BB584FC" w14:textId="77777777" w:rsidR="00CB20AE" w:rsidRPr="001C68F3" w:rsidRDefault="00CB20AE" w:rsidP="001451A4">
                                  <w:pPr>
                                    <w:shd w:val="clear" w:color="auto" w:fill="D9F2D0" w:themeFill="accent6" w:themeFillTint="33"/>
                                    <w:spacing w:after="0"/>
                                    <w:rPr>
                                      <w:rFonts w:cs="Times New Roman"/>
                                      <w:b/>
                                      <w:bCs/>
                                      <w:sz w:val="20"/>
                                      <w:szCs w:val="20"/>
                                    </w:rPr>
                                  </w:pPr>
                                  <w:r w:rsidRPr="001C68F3">
                                    <w:rPr>
                                      <w:rFonts w:cs="Times New Roman"/>
                                      <w:b/>
                                      <w:bCs/>
                                      <w:sz w:val="20"/>
                                      <w:szCs w:val="20"/>
                                    </w:rPr>
                                    <w:t>Įsivertinimas:</w:t>
                                  </w:r>
                                </w:p>
                                <w:p w14:paraId="1DBB7F55" w14:textId="77777777" w:rsidR="00CB20AE" w:rsidRPr="001C68F3" w:rsidRDefault="00CB20AE" w:rsidP="00CB20AE">
                                  <w:pPr>
                                    <w:spacing w:after="0"/>
                                    <w:rPr>
                                      <w:rFonts w:cs="Times New Roman"/>
                                      <w:sz w:val="20"/>
                                      <w:szCs w:val="20"/>
                                    </w:rPr>
                                  </w:pPr>
                                  <w:r w:rsidRPr="001C68F3">
                                    <w:rPr>
                                      <w:rFonts w:ascii="Segoe UI Symbol" w:hAnsi="Segoe UI Symbol" w:cs="Segoe UI Symbol"/>
                                      <w:sz w:val="20"/>
                                      <w:szCs w:val="20"/>
                                    </w:rPr>
                                    <w:t>☐</w:t>
                                  </w:r>
                                  <w:r w:rsidRPr="001C68F3">
                                    <w:rPr>
                                      <w:rFonts w:cs="Times New Roman"/>
                                      <w:sz w:val="20"/>
                                      <w:szCs w:val="20"/>
                                    </w:rPr>
                                    <w:t xml:space="preserve"> Paaiškinau, kas vyksta ląstelėse.</w:t>
                                  </w:r>
                                </w:p>
                                <w:p w14:paraId="3D1093CE" w14:textId="77777777" w:rsidR="00CB20AE" w:rsidRPr="001C68F3" w:rsidRDefault="00CB20AE" w:rsidP="00CB20AE">
                                  <w:pPr>
                                    <w:spacing w:after="0"/>
                                    <w:rPr>
                                      <w:rFonts w:cs="Times New Roman"/>
                                      <w:sz w:val="20"/>
                                      <w:szCs w:val="20"/>
                                    </w:rPr>
                                  </w:pPr>
                                  <w:r w:rsidRPr="001C68F3">
                                    <w:rPr>
                                      <w:rFonts w:ascii="Segoe UI Symbol" w:hAnsi="Segoe UI Symbol" w:cs="Segoe UI Symbol"/>
                                      <w:sz w:val="20"/>
                                      <w:szCs w:val="20"/>
                                    </w:rPr>
                                    <w:t>☐</w:t>
                                  </w:r>
                                  <w:r w:rsidRPr="001C68F3">
                                    <w:rPr>
                                      <w:rFonts w:cs="Times New Roman"/>
                                      <w:sz w:val="20"/>
                                      <w:szCs w:val="20"/>
                                    </w:rPr>
                                    <w:t xml:space="preserve"> Nurodžiau mitozės reikšmę audinių atsinaujinimui.</w:t>
                                  </w:r>
                                </w:p>
                                <w:p w14:paraId="40031AF4" w14:textId="77777777" w:rsidR="000D0ABA" w:rsidRPr="001C68F3" w:rsidRDefault="00CB20AE" w:rsidP="00CB20AE">
                                  <w:pPr>
                                    <w:spacing w:after="0"/>
                                    <w:rPr>
                                      <w:rFonts w:cs="Times New Roman"/>
                                      <w:sz w:val="20"/>
                                      <w:szCs w:val="20"/>
                                    </w:rPr>
                                  </w:pPr>
                                  <w:r w:rsidRPr="001C68F3">
                                    <w:rPr>
                                      <w:rFonts w:ascii="Segoe UI Symbol" w:hAnsi="Segoe UI Symbol" w:cs="Segoe UI Symbol"/>
                                      <w:sz w:val="20"/>
                                      <w:szCs w:val="20"/>
                                    </w:rPr>
                                    <w:t>☐</w:t>
                                  </w:r>
                                  <w:r w:rsidRPr="001C68F3">
                                    <w:rPr>
                                      <w:rFonts w:cs="Times New Roman"/>
                                      <w:sz w:val="20"/>
                                      <w:szCs w:val="20"/>
                                    </w:rPr>
                                    <w:t xml:space="preserve"> Panaudojau biologijos sąvokas</w:t>
                                  </w:r>
                                  <w:r w:rsidRPr="001C68F3">
                                    <w:rPr>
                                      <w:rFonts w:cs="Times New Roman"/>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3B5A968" id="Stačiakampis: suapvalinti kampai 2" o:spid="_x0000_s1027" style="width:235.2pt;height:220.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" fillcolor="window" strokecolor="#4ea72e" strokeweight="1pt">
                      <v:stroke joinstyle="miter"/>
                      <v:textbox>
                        <w:txbxContent>
                          <w:p w14:paraId="0F872018" w14:textId="77777777" w:rsidR="00CB20AE" w:rsidRPr="001C68F3" w:rsidRDefault="00CB20AE" w:rsidP="00CB20AE">
                            <w:pPr>
                              <w:shd w:val="clear" w:color="auto" w:fill="D9F2D0" w:themeFill="accent6" w:themeFillTint="33"/>
                              <w:spacing w:after="0"/>
                              <w:rPr>
                                <w:rFonts w:cs="Times New Roman"/>
                                <w:b/>
                                <w:bCs/>
                                <w:sz w:val="20"/>
                                <w:szCs w:val="20"/>
                              </w:rPr>
                            </w:pPr>
                            <w:r w:rsidRPr="001C68F3">
                              <w:rPr>
                                <w:rFonts w:cs="Times New Roman"/>
                                <w:b/>
                                <w:bCs/>
                                <w:sz w:val="20"/>
                                <w:szCs w:val="20"/>
                              </w:rPr>
                              <w:t>Atsakymas:</w:t>
                            </w:r>
                          </w:p>
                          <w:p w14:paraId="4DE6FC9A" w14:textId="77777777" w:rsidR="00CB20AE" w:rsidRPr="001C68F3" w:rsidRDefault="00CB20AE" w:rsidP="00CB20AE">
                            <w:pPr>
                              <w:spacing w:after="0"/>
                              <w:rPr>
                                <w:rFonts w:cs="Times New Roman"/>
                                <w:sz w:val="20"/>
                                <w:szCs w:val="20"/>
                              </w:rPr>
                            </w:pPr>
                            <w:r w:rsidRPr="001C68F3">
                              <w:rPr>
                                <w:rFonts w:cs="Times New Roman"/>
                                <w:sz w:val="20"/>
                                <w:szCs w:val="20"/>
                              </w:rPr>
                              <w:t>1. Vyksta mitozė.</w:t>
                            </w:r>
                          </w:p>
                          <w:p w14:paraId="31758F84" w14:textId="77777777" w:rsidR="00CB20AE" w:rsidRPr="001C68F3" w:rsidRDefault="001451A4" w:rsidP="00CB20AE">
                            <w:pPr>
                              <w:spacing w:after="0"/>
                              <w:rPr>
                                <w:rFonts w:cs="Times New Roman"/>
                                <w:sz w:val="20"/>
                                <w:szCs w:val="20"/>
                              </w:rPr>
                            </w:pPr>
                            <w:r w:rsidRPr="001C68F3">
                              <w:rPr>
                                <w:rFonts w:cs="Times New Roman"/>
                                <w:sz w:val="20"/>
                                <w:szCs w:val="20"/>
                              </w:rPr>
                              <w:t xml:space="preserve">2. </w:t>
                            </w:r>
                            <w:r w:rsidR="00CB20AE" w:rsidRPr="001C68F3">
                              <w:rPr>
                                <w:rFonts w:cs="Times New Roman"/>
                                <w:sz w:val="20"/>
                                <w:szCs w:val="20"/>
                              </w:rPr>
                              <w:t>Mitozės metu susidaro naujos ląstelės, kurios pakeičia pažeistas ar žuvusias odos ląsteles, todėl audinys gali atsinaujinti.</w:t>
                            </w:r>
                          </w:p>
                          <w:p w14:paraId="060F8031" w14:textId="77777777" w:rsidR="00CB20AE" w:rsidRPr="001C68F3" w:rsidRDefault="001451A4" w:rsidP="00CB20AE">
                            <w:pPr>
                              <w:spacing w:after="0"/>
                              <w:rPr>
                                <w:rFonts w:cs="Times New Roman"/>
                                <w:sz w:val="20"/>
                                <w:szCs w:val="20"/>
                              </w:rPr>
                            </w:pPr>
                            <w:r w:rsidRPr="001C68F3">
                              <w:rPr>
                                <w:rFonts w:cs="Times New Roman"/>
                                <w:sz w:val="20"/>
                                <w:szCs w:val="20"/>
                              </w:rPr>
                              <w:t xml:space="preserve">3. </w:t>
                            </w:r>
                            <w:r w:rsidR="00CB20AE" w:rsidRPr="001C68F3">
                              <w:rPr>
                                <w:rFonts w:cs="Times New Roman"/>
                                <w:sz w:val="20"/>
                                <w:szCs w:val="20"/>
                              </w:rPr>
                              <w:t>Naujos ląstelės yra genetiškai identiškos pradinėms ląstelėms, todėl gali atlikti tas pačias funkcijas.</w:t>
                            </w:r>
                          </w:p>
                          <w:p w14:paraId="1BB584FC" w14:textId="77777777" w:rsidR="00CB20AE" w:rsidRPr="001C68F3" w:rsidRDefault="00CB20AE" w:rsidP="001451A4">
                            <w:pPr>
                              <w:shd w:val="clear" w:color="auto" w:fill="D9F2D0" w:themeFill="accent6" w:themeFillTint="33"/>
                              <w:spacing w:after="0"/>
                              <w:rPr>
                                <w:rFonts w:cs="Times New Roman"/>
                                <w:b/>
                                <w:bCs/>
                                <w:sz w:val="20"/>
                                <w:szCs w:val="20"/>
                              </w:rPr>
                            </w:pPr>
                            <w:r w:rsidRPr="001C68F3">
                              <w:rPr>
                                <w:rFonts w:cs="Times New Roman"/>
                                <w:b/>
                                <w:bCs/>
                                <w:sz w:val="20"/>
                                <w:szCs w:val="20"/>
                              </w:rPr>
                              <w:t>Įsivertinimas:</w:t>
                            </w:r>
                          </w:p>
                          <w:p w14:paraId="1DBB7F55" w14:textId="77777777" w:rsidR="00CB20AE" w:rsidRPr="001C68F3" w:rsidRDefault="00CB20AE" w:rsidP="00CB20AE">
                            <w:pPr>
                              <w:spacing w:after="0"/>
                              <w:rPr>
                                <w:rFonts w:cs="Times New Roman"/>
                                <w:sz w:val="20"/>
                                <w:szCs w:val="20"/>
                              </w:rPr>
                            </w:pPr>
                            <w:r w:rsidRPr="001C68F3">
                              <w:rPr>
                                <w:rFonts w:ascii="Segoe UI Symbol" w:hAnsi="Segoe UI Symbol" w:cs="Segoe UI Symbol"/>
                                <w:sz w:val="20"/>
                                <w:szCs w:val="20"/>
                              </w:rPr>
                              <w:t>☐</w:t>
                            </w:r>
                            <w:r w:rsidRPr="001C68F3">
                              <w:rPr>
                                <w:rFonts w:cs="Times New Roman"/>
                                <w:sz w:val="20"/>
                                <w:szCs w:val="20"/>
                              </w:rPr>
                              <w:t xml:space="preserve"> Paaiškinau, kas vyksta ląstelėse.</w:t>
                            </w:r>
                          </w:p>
                          <w:p w14:paraId="3D1093CE" w14:textId="77777777" w:rsidR="00CB20AE" w:rsidRPr="001C68F3" w:rsidRDefault="00CB20AE" w:rsidP="00CB20AE">
                            <w:pPr>
                              <w:spacing w:after="0"/>
                              <w:rPr>
                                <w:rFonts w:cs="Times New Roman"/>
                                <w:sz w:val="20"/>
                                <w:szCs w:val="20"/>
                              </w:rPr>
                            </w:pPr>
                            <w:r w:rsidRPr="001C68F3">
                              <w:rPr>
                                <w:rFonts w:ascii="Segoe UI Symbol" w:hAnsi="Segoe UI Symbol" w:cs="Segoe UI Symbol"/>
                                <w:sz w:val="20"/>
                                <w:szCs w:val="20"/>
                              </w:rPr>
                              <w:t>☐</w:t>
                            </w:r>
                            <w:r w:rsidRPr="001C68F3">
                              <w:rPr>
                                <w:rFonts w:cs="Times New Roman"/>
                                <w:sz w:val="20"/>
                                <w:szCs w:val="20"/>
                              </w:rPr>
                              <w:t xml:space="preserve"> Nurodžiau mitozės reikšmę audinių atsinaujinimui.</w:t>
                            </w:r>
                          </w:p>
                          <w:p w14:paraId="40031AF4" w14:textId="77777777" w:rsidR="000D0ABA" w:rsidRPr="001C68F3" w:rsidRDefault="00CB20AE" w:rsidP="00CB20AE">
                            <w:pPr>
                              <w:spacing w:after="0"/>
                              <w:rPr>
                                <w:rFonts w:cs="Times New Roman"/>
                                <w:sz w:val="20"/>
                                <w:szCs w:val="20"/>
                              </w:rPr>
                            </w:pPr>
                            <w:r w:rsidRPr="001C68F3">
                              <w:rPr>
                                <w:rFonts w:ascii="Segoe UI Symbol" w:hAnsi="Segoe UI Symbol" w:cs="Segoe UI Symbol"/>
                                <w:sz w:val="20"/>
                                <w:szCs w:val="20"/>
                              </w:rPr>
                              <w:t>☐</w:t>
                            </w:r>
                            <w:r w:rsidRPr="001C68F3">
                              <w:rPr>
                                <w:rFonts w:cs="Times New Roman"/>
                                <w:sz w:val="20"/>
                                <w:szCs w:val="20"/>
                              </w:rPr>
                              <w:t xml:space="preserve"> Panaudojau biologijos sąvokas</w:t>
                            </w:r>
                            <w:r w:rsidRPr="001C68F3">
                              <w:rPr>
                                <w:rFonts w:cs="Times New Roman"/>
                                <w:b/>
                                <w:bCs/>
                                <w:sz w:val="20"/>
                                <w:szCs w:val="20"/>
                              </w:rPr>
                              <w:t>.</w:t>
                            </w:r>
                          </w:p>
                        </w:txbxContent>
                      </v:textbox>
                      <w10:anchorlock/>
                    </v:roundrect>
                  </w:pict>
                </mc:Fallback>
              </mc:AlternateContent>
            </w:r>
          </w:p>
        </w:tc>
      </w:tr>
    </w:tbl>
    <w:p w14:paraId="2B61B5A8" w14:textId="4AF1460A" w:rsidR="00CF7060" w:rsidRPr="001C68F3" w:rsidRDefault="000D0ABA" w:rsidP="00243B35">
      <w:pPr>
        <w:spacing w:before="120"/>
        <w:jc w:val="both"/>
        <w:rPr>
          <w:rFonts w:cs="Times New Roman"/>
        </w:rPr>
      </w:pPr>
      <w:r w:rsidRPr="001C68F3">
        <w:rPr>
          <w:rFonts w:cs="Times New Roman"/>
        </w:rPr>
        <w:t>Papildomi s</w:t>
      </w:r>
      <w:r w:rsidR="00CF7060" w:rsidRPr="001C68F3">
        <w:rPr>
          <w:rFonts w:cs="Times New Roman"/>
        </w:rPr>
        <w:t>ituacijų pavyzdžiai:</w:t>
      </w:r>
    </w:p>
    <w:p w14:paraId="583DCA13" w14:textId="7E294663" w:rsidR="00CF7060" w:rsidRPr="001C68F3" w:rsidRDefault="00CF7060" w:rsidP="00AA5A7F">
      <w:pPr>
        <w:pStyle w:val="Sraopastraipa"/>
        <w:numPr>
          <w:ilvl w:val="0"/>
          <w:numId w:val="32"/>
        </w:numPr>
        <w:jc w:val="both"/>
        <w:rPr>
          <w:rFonts w:cs="Times New Roman"/>
        </w:rPr>
      </w:pPr>
      <w:r w:rsidRPr="001C68F3">
        <w:rPr>
          <w:rFonts w:cs="Times New Roman"/>
        </w:rPr>
        <w:t xml:space="preserve">Žmogui </w:t>
      </w:r>
      <w:r w:rsidR="00BC645F" w:rsidRPr="001C68F3">
        <w:rPr>
          <w:rFonts w:cs="Times New Roman"/>
        </w:rPr>
        <w:t>pa</w:t>
      </w:r>
      <w:r w:rsidRPr="001C68F3">
        <w:rPr>
          <w:rFonts w:cs="Times New Roman"/>
        </w:rPr>
        <w:t>žeidus odą, po kelių dienų žaizda pradeda gyti. Paaiškinkite, kaip mitozė padeda atkurti pažeistus audinius.</w:t>
      </w:r>
    </w:p>
    <w:p w14:paraId="557E2380" w14:textId="606B419C" w:rsidR="00CF7060" w:rsidRPr="001C68F3" w:rsidRDefault="6D07AA88" w:rsidP="00AA5A7F">
      <w:pPr>
        <w:pStyle w:val="Sraopastraipa"/>
        <w:numPr>
          <w:ilvl w:val="0"/>
          <w:numId w:val="32"/>
        </w:numPr>
        <w:jc w:val="both"/>
        <w:rPr>
          <w:rFonts w:cs="Times New Roman"/>
        </w:rPr>
      </w:pPr>
      <w:r w:rsidRPr="001C68F3">
        <w:rPr>
          <w:rFonts w:cs="Times New Roman"/>
        </w:rPr>
        <w:t xml:space="preserve">Vaikas auga ir jo kūnas didėja. Paaiškinkite, kokį vaidmenį </w:t>
      </w:r>
      <w:r w:rsidR="002F2DDC" w:rsidRPr="001C68F3">
        <w:rPr>
          <w:rFonts w:cs="Times New Roman"/>
        </w:rPr>
        <w:t>augant</w:t>
      </w:r>
      <w:r w:rsidRPr="001C68F3">
        <w:rPr>
          <w:rFonts w:cs="Times New Roman"/>
        </w:rPr>
        <w:t xml:space="preserve"> atlieka mitozė.</w:t>
      </w:r>
    </w:p>
    <w:p w14:paraId="6324D537" w14:textId="77777777" w:rsidR="00CF7060" w:rsidRPr="001C68F3" w:rsidRDefault="00CF7060" w:rsidP="00AA5A7F">
      <w:pPr>
        <w:pStyle w:val="Sraopastraipa"/>
        <w:numPr>
          <w:ilvl w:val="0"/>
          <w:numId w:val="32"/>
        </w:numPr>
        <w:jc w:val="both"/>
        <w:rPr>
          <w:rFonts w:cs="Times New Roman"/>
        </w:rPr>
      </w:pPr>
      <w:r w:rsidRPr="001C68F3">
        <w:rPr>
          <w:rFonts w:cs="Times New Roman"/>
        </w:rPr>
        <w:t>Iš augalo dalies išauga naujas augalas. Paaiškinkite, kaip mitozė susijusi su nelytiniu dauginimusi.</w:t>
      </w:r>
    </w:p>
    <w:p w14:paraId="03A2ED76" w14:textId="17149884" w:rsidR="00C405EF" w:rsidRPr="001C68F3" w:rsidRDefault="00CF7060" w:rsidP="00AA5A7F">
      <w:pPr>
        <w:pStyle w:val="Sraopastraipa"/>
        <w:numPr>
          <w:ilvl w:val="0"/>
          <w:numId w:val="32"/>
        </w:numPr>
        <w:jc w:val="both"/>
        <w:rPr>
          <w:rFonts w:cs="Times New Roman"/>
        </w:rPr>
      </w:pPr>
      <w:r w:rsidRPr="001C68F3">
        <w:rPr>
          <w:rFonts w:cs="Times New Roman"/>
        </w:rPr>
        <w:t>Organizme nuolat pakeičiamos senos ar pažeistos ląstelės. Paaiškinkite, kodėl tam reikalinga mitozė.</w:t>
      </w:r>
    </w:p>
    <w:p w14:paraId="1C7C68B0" w14:textId="77777777" w:rsidR="00C405EF" w:rsidRPr="001C68F3" w:rsidRDefault="00C405EF" w:rsidP="00C405EF">
      <w:pPr>
        <w:jc w:val="both"/>
        <w:rPr>
          <w:rFonts w:cs="Times New Roman"/>
          <w:i/>
          <w:iCs/>
        </w:rPr>
      </w:pPr>
      <w:r w:rsidRPr="001C68F3">
        <w:rPr>
          <w:rFonts w:cs="Times New Roman"/>
          <w:b/>
          <w:bCs/>
        </w:rPr>
        <w:t>Mokymosi ištekliai</w:t>
      </w:r>
      <w:r w:rsidRPr="001C68F3">
        <w:rPr>
          <w:rFonts w:cs="Times New Roman"/>
          <w:i/>
          <w:iCs/>
        </w:rPr>
        <w:t xml:space="preserve"> </w:t>
      </w:r>
    </w:p>
    <w:p w14:paraId="623980D7" w14:textId="77777777" w:rsidR="00C814EE" w:rsidRPr="001C68F3" w:rsidRDefault="7804F881" w:rsidP="00243B35">
      <w:pPr>
        <w:jc w:val="both"/>
        <w:rPr>
          <w:rFonts w:eastAsia="Times New Roman" w:cs="Times New Roman"/>
        </w:rPr>
      </w:pPr>
      <w:hyperlink r:id="rId32">
        <w:r w:rsidRPr="001C68F3">
          <w:rPr>
            <w:rStyle w:val="Hipersaitas"/>
            <w:rFonts w:eastAsia="Times New Roman" w:cs="Times New Roman"/>
          </w:rPr>
          <w:t>https://www.biointeractive.org/search?keyword=mitosis</w:t>
        </w:r>
      </w:hyperlink>
    </w:p>
    <w:p w14:paraId="531095D7" w14:textId="77777777" w:rsidR="00C814EE" w:rsidRPr="001C68F3" w:rsidRDefault="00C814EE" w:rsidP="00243B35">
      <w:pPr>
        <w:jc w:val="both"/>
        <w:rPr>
          <w:rFonts w:cs="Times New Roman"/>
        </w:rPr>
      </w:pPr>
      <w:hyperlink r:id="rId33" w:history="1">
        <w:r w:rsidRPr="001C68F3">
          <w:rPr>
            <w:rStyle w:val="Hipersaitas"/>
            <w:rFonts w:cs="Times New Roman"/>
          </w:rPr>
          <w:t>https://www.vle.lt/</w:t>
        </w:r>
      </w:hyperlink>
    </w:p>
    <w:p w14:paraId="3E513BDD" w14:textId="77777777" w:rsidR="00C814EE" w:rsidRPr="001C68F3" w:rsidRDefault="00C814EE" w:rsidP="00243B35">
      <w:pPr>
        <w:jc w:val="both"/>
        <w:rPr>
          <w:rFonts w:cs="Times New Roman"/>
        </w:rPr>
      </w:pPr>
      <w:hyperlink r:id="rId34" w:history="1">
        <w:r w:rsidRPr="001C68F3">
          <w:rPr>
            <w:rStyle w:val="Hipersaitas"/>
            <w:rFonts w:cs="Times New Roman"/>
          </w:rPr>
          <w:t>https://www.youtube.com/watch?v=C6hn3sA0ip0</w:t>
        </w:r>
      </w:hyperlink>
    </w:p>
    <w:p w14:paraId="6BC8F0D7" w14:textId="4D725032" w:rsidR="00C405EF" w:rsidRPr="001C68F3" w:rsidRDefault="00C814EE" w:rsidP="00C814EE">
      <w:pPr>
        <w:rPr>
          <w:rFonts w:cs="Times New Roman"/>
        </w:rPr>
      </w:pPr>
      <w:hyperlink r:id="rId35" w:history="1">
        <w:r w:rsidRPr="001C68F3">
          <w:rPr>
            <w:rStyle w:val="Hipersaitas"/>
            <w:rFonts w:cs="Times New Roman"/>
          </w:rPr>
          <w:t>https://pixabay.com/images/search/mitosis/</w:t>
        </w:r>
      </w:hyperlink>
    </w:p>
    <w:p w14:paraId="4E833A63" w14:textId="77777777" w:rsidR="00243B35" w:rsidRPr="001C68F3" w:rsidRDefault="00243B35" w:rsidP="00C814EE">
      <w:pPr>
        <w:rPr>
          <w:rFonts w:cs="Times New Roman"/>
        </w:rPr>
      </w:pPr>
    </w:p>
    <w:p w14:paraId="36A63A59" w14:textId="7CE66CCD" w:rsidR="009E394E" w:rsidRPr="001C68F3" w:rsidRDefault="00D51381" w:rsidP="00F26898">
      <w:pPr>
        <w:pStyle w:val="Antrat2"/>
      </w:pPr>
      <w:bookmarkStart w:id="24" w:name="_Toc230857342"/>
      <w:bookmarkStart w:id="25" w:name="_Toc242441241"/>
      <w:r w:rsidRPr="001C68F3">
        <w:t>Gyvybės įvairovė</w:t>
      </w:r>
      <w:bookmarkEnd w:id="24"/>
      <w:bookmarkEnd w:id="25"/>
    </w:p>
    <w:p w14:paraId="2219374F" w14:textId="190BA69B" w:rsidR="009E394E" w:rsidRPr="001C68F3" w:rsidRDefault="00BF0EB2" w:rsidP="00F26898">
      <w:pPr>
        <w:pStyle w:val="Antrat3"/>
      </w:pPr>
      <w:bookmarkStart w:id="26" w:name="_Toc230857343"/>
      <w:bookmarkStart w:id="27" w:name="_Toc242441242"/>
      <w:r w:rsidRPr="001C68F3">
        <w:t>Klasifikacija padeda atpažinti organizmus</w:t>
      </w:r>
      <w:bookmarkEnd w:id="26"/>
      <w:bookmarkEnd w:id="27"/>
    </w:p>
    <w:p w14:paraId="3C6B9669" w14:textId="54E3C39D" w:rsidR="009E394E" w:rsidRPr="001C68F3" w:rsidRDefault="1C5FCFC1" w:rsidP="0081763E">
      <w:pPr>
        <w:pStyle w:val="Antrat4"/>
      </w:pPr>
      <w:bookmarkStart w:id="28" w:name="_Toc242441243"/>
      <w:r w:rsidRPr="001C68F3">
        <w:t>Augalų ir gyvūnų taksonominiai vienetai</w:t>
      </w:r>
      <w:bookmarkEnd w:id="28"/>
    </w:p>
    <w:p w14:paraId="43C696C3" w14:textId="77777777" w:rsidR="00F9401E" w:rsidRPr="001C68F3" w:rsidRDefault="00F9401E" w:rsidP="00F9401E">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8"/>
        <w:gridCol w:w="7490"/>
      </w:tblGrid>
      <w:tr w:rsidR="00F9401E" w:rsidRPr="001C68F3" w14:paraId="4B16E3A5"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4928DD5" w14:textId="77777777" w:rsidR="00F9401E" w:rsidRPr="001C68F3" w:rsidRDefault="00F9401E"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557F9CB" w14:textId="633689E9" w:rsidR="00F9401E" w:rsidRPr="001C68F3" w:rsidRDefault="0014427E" w:rsidP="00C84110">
            <w:pPr>
              <w:spacing w:after="0"/>
              <w:rPr>
                <w:rFonts w:cs="Times New Roman"/>
              </w:rPr>
            </w:pPr>
            <w:r w:rsidRPr="001C68F3">
              <w:rPr>
                <w:rFonts w:cs="Times New Roman"/>
              </w:rPr>
              <w:t>Organizmų klasifikavimas. Augalų ir gyvūnų taksonominiai vienetai</w:t>
            </w:r>
          </w:p>
        </w:tc>
      </w:tr>
      <w:tr w:rsidR="00F9401E" w:rsidRPr="001C68F3" w14:paraId="5EA82989"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828175E" w14:textId="77777777" w:rsidR="00F9401E" w:rsidRPr="001C68F3" w:rsidRDefault="00F9401E"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515569A" w14:textId="2A760A00" w:rsidR="00F9401E" w:rsidRPr="001C68F3" w:rsidRDefault="0081763E" w:rsidP="00C84110">
            <w:pPr>
              <w:spacing w:after="0"/>
              <w:rPr>
                <w:rFonts w:cs="Times New Roman"/>
              </w:rPr>
            </w:pPr>
            <w:r w:rsidRPr="001C68F3">
              <w:rPr>
                <w:rFonts w:cs="Times New Roman"/>
              </w:rPr>
              <w:t>[...] s</w:t>
            </w:r>
            <w:r w:rsidR="0014427E" w:rsidRPr="001C68F3">
              <w:rPr>
                <w:rFonts w:cs="Times New Roman"/>
              </w:rPr>
              <w:t xml:space="preserve">upažindinama su augalų ir gyvūnų taksonominiais rangais (domenas, karalystė, tipas ar skyrius, klasė, būrys ar eilė, šeima, gentis, rūšis); </w:t>
            </w:r>
            <w:r w:rsidR="0014427E" w:rsidRPr="001C68F3">
              <w:rPr>
                <w:rFonts w:cs="Times New Roman"/>
              </w:rPr>
              <w:lastRenderedPageBreak/>
              <w:t>tyrinėjant mokomasi priskirti artimos aplinkos augalus ir gyvūnus taksonominiams rangams</w:t>
            </w:r>
            <w:r w:rsidRPr="001C68F3">
              <w:rPr>
                <w:rFonts w:cs="Times New Roman"/>
              </w:rPr>
              <w:t>. [...]</w:t>
            </w:r>
          </w:p>
        </w:tc>
      </w:tr>
      <w:tr w:rsidR="00F9401E" w:rsidRPr="001C68F3" w14:paraId="3164B885"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44E5391" w14:textId="77777777" w:rsidR="00F9401E" w:rsidRPr="001C68F3" w:rsidRDefault="00F9401E" w:rsidP="00C84110">
            <w:pPr>
              <w:rPr>
                <w:rFonts w:cs="Times New Roman"/>
              </w:rPr>
            </w:pPr>
            <w:r w:rsidRPr="001C68F3">
              <w:rPr>
                <w:rFonts w:cs="Times New Roman"/>
                <w:b/>
                <w:bCs/>
              </w:rPr>
              <w:lastRenderedPageBreak/>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BE8E9F8" w14:textId="4C48429A" w:rsidR="00F9401E" w:rsidRPr="001C68F3" w:rsidRDefault="29693861" w:rsidP="00C84110">
            <w:pPr>
              <w:rPr>
                <w:rFonts w:cs="Times New Roman"/>
              </w:rPr>
            </w:pPr>
            <w:r w:rsidRPr="001C68F3">
              <w:rPr>
                <w:rFonts w:cs="Times New Roman"/>
              </w:rPr>
              <w:t>Su</w:t>
            </w:r>
            <w:r w:rsidR="003C323E" w:rsidRPr="001C68F3">
              <w:rPr>
                <w:rFonts w:cs="Times New Roman"/>
              </w:rPr>
              <w:t>sipažinti</w:t>
            </w:r>
            <w:r w:rsidRPr="001C68F3">
              <w:rPr>
                <w:rFonts w:cs="Times New Roman"/>
              </w:rPr>
              <w:t xml:space="preserve"> su organizmų klasifikavimo principais ir pagrindiniais augalų bei gyvūnų taksonominiais rangais.</w:t>
            </w:r>
          </w:p>
        </w:tc>
      </w:tr>
      <w:tr w:rsidR="00F9401E" w:rsidRPr="001C68F3" w14:paraId="7E63D455"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0078FAD" w14:textId="77777777" w:rsidR="00F9401E" w:rsidRPr="001C68F3" w:rsidRDefault="00F9401E"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0CBAD88" w14:textId="1C8D3CF0" w:rsidR="00FD5A29" w:rsidRPr="001C68F3" w:rsidRDefault="00FD5A29" w:rsidP="00AA5A7F">
            <w:pPr>
              <w:pStyle w:val="Sraopastraipa"/>
              <w:numPr>
                <w:ilvl w:val="0"/>
                <w:numId w:val="76"/>
              </w:numPr>
              <w:ind w:left="454" w:hanging="284"/>
              <w:rPr>
                <w:rFonts w:cs="Times New Roman"/>
              </w:rPr>
            </w:pPr>
            <w:r w:rsidRPr="001C68F3">
              <w:rPr>
                <w:rFonts w:cs="Times New Roman"/>
              </w:rPr>
              <w:t>Išvardyti taksonominius rangus nuo stambiausio iki smulkiausio: domenas → karalystė → tipas / skyrius → klasė → būrys / eilė → šeima → gentis → rūšis.</w:t>
            </w:r>
          </w:p>
          <w:p w14:paraId="7F8FB720" w14:textId="0A47E076" w:rsidR="00FD5A29" w:rsidRPr="001C68F3" w:rsidRDefault="00FD5A29" w:rsidP="00AA5A7F">
            <w:pPr>
              <w:pStyle w:val="Sraopastraipa"/>
              <w:numPr>
                <w:ilvl w:val="0"/>
                <w:numId w:val="76"/>
              </w:numPr>
              <w:ind w:left="454" w:hanging="284"/>
              <w:rPr>
                <w:rFonts w:cs="Times New Roman"/>
              </w:rPr>
            </w:pPr>
            <w:r w:rsidRPr="001C68F3">
              <w:rPr>
                <w:rFonts w:cs="Times New Roman"/>
              </w:rPr>
              <w:t>Naudo</w:t>
            </w:r>
            <w:r w:rsidR="00785F39" w:rsidRPr="001C68F3">
              <w:rPr>
                <w:rFonts w:cs="Times New Roman"/>
              </w:rPr>
              <w:t>jantis</w:t>
            </w:r>
            <w:r w:rsidRPr="001C68F3">
              <w:rPr>
                <w:rFonts w:cs="Times New Roman"/>
              </w:rPr>
              <w:t xml:space="preserve"> pateikta informacija ar informacijos šaltiniais priskirti pasirinktus augalus ir gyvūnus taksonominiams rangams.</w:t>
            </w:r>
          </w:p>
          <w:p w14:paraId="3D1F8CA8" w14:textId="50AE4A50" w:rsidR="00F9401E" w:rsidRPr="001C68F3" w:rsidRDefault="28189D79" w:rsidP="007B7022">
            <w:pPr>
              <w:pStyle w:val="Sraopastraipa"/>
              <w:numPr>
                <w:ilvl w:val="0"/>
                <w:numId w:val="76"/>
              </w:numPr>
              <w:spacing w:after="0"/>
              <w:ind w:left="454" w:hanging="284"/>
              <w:rPr>
                <w:rFonts w:cs="Times New Roman"/>
              </w:rPr>
            </w:pPr>
            <w:r w:rsidRPr="001C68F3">
              <w:rPr>
                <w:rFonts w:cs="Times New Roman"/>
              </w:rPr>
              <w:t xml:space="preserve">Palyginti dviejų organizmų klasifikaciją ir </w:t>
            </w:r>
            <w:r w:rsidR="003C323E" w:rsidRPr="001C68F3">
              <w:rPr>
                <w:rFonts w:cs="Times New Roman"/>
              </w:rPr>
              <w:t>remiantis</w:t>
            </w:r>
            <w:r w:rsidRPr="001C68F3">
              <w:rPr>
                <w:rFonts w:cs="Times New Roman"/>
              </w:rPr>
              <w:t xml:space="preserve"> bendr</w:t>
            </w:r>
            <w:r w:rsidR="003C323E" w:rsidRPr="001C68F3">
              <w:rPr>
                <w:rFonts w:cs="Times New Roman"/>
              </w:rPr>
              <w:t>ais</w:t>
            </w:r>
            <w:r w:rsidRPr="001C68F3">
              <w:rPr>
                <w:rFonts w:cs="Times New Roman"/>
              </w:rPr>
              <w:t xml:space="preserve"> taksonomini</w:t>
            </w:r>
            <w:r w:rsidR="003C323E" w:rsidRPr="001C68F3">
              <w:rPr>
                <w:rFonts w:cs="Times New Roman"/>
              </w:rPr>
              <w:t>ais</w:t>
            </w:r>
            <w:r w:rsidRPr="001C68F3">
              <w:rPr>
                <w:rFonts w:cs="Times New Roman"/>
              </w:rPr>
              <w:t xml:space="preserve"> rang</w:t>
            </w:r>
            <w:r w:rsidR="003C323E" w:rsidRPr="001C68F3">
              <w:rPr>
                <w:rFonts w:cs="Times New Roman"/>
              </w:rPr>
              <w:t>ais</w:t>
            </w:r>
            <w:r w:rsidRPr="001C68F3">
              <w:rPr>
                <w:rFonts w:cs="Times New Roman"/>
              </w:rPr>
              <w:t xml:space="preserve"> paaiškinti, kurie organizmai yra artimiau giminingi.</w:t>
            </w:r>
          </w:p>
        </w:tc>
      </w:tr>
      <w:tr w:rsidR="00F9401E" w:rsidRPr="001C68F3" w14:paraId="2F6C2276"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6D5BD69" w14:textId="77777777" w:rsidR="00F9401E" w:rsidRPr="001C68F3" w:rsidRDefault="00F9401E" w:rsidP="00C84110">
            <w:pPr>
              <w:rPr>
                <w:rFonts w:cs="Times New Roman"/>
                <w:highlight w:val="yellow"/>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4A4ED4E" w14:textId="48E62CD1" w:rsidR="00F9401E" w:rsidRPr="001C68F3" w:rsidRDefault="0026286B" w:rsidP="00C84110">
            <w:pPr>
              <w:spacing w:after="0"/>
              <w:rPr>
                <w:rFonts w:cs="Times New Roman"/>
              </w:rPr>
            </w:pPr>
            <w:r w:rsidRPr="001C68F3">
              <w:rPr>
                <w:rFonts w:cs="Times New Roman"/>
                <w:b/>
                <w:bCs/>
              </w:rPr>
              <w:t>Pažinimo kompetencija</w:t>
            </w:r>
            <w:r w:rsidRPr="001C68F3">
              <w:rPr>
                <w:rFonts w:cs="Times New Roman"/>
              </w:rPr>
              <w:t xml:space="preserve"> </w:t>
            </w:r>
            <w:r w:rsidR="00EA5E78" w:rsidRPr="001C68F3">
              <w:rPr>
                <w:rFonts w:cs="Times New Roman"/>
              </w:rPr>
              <w:t>–</w:t>
            </w:r>
            <w:r w:rsidRPr="001C68F3">
              <w:rPr>
                <w:rFonts w:cs="Times New Roman"/>
              </w:rPr>
              <w:t xml:space="preserve"> mokiniai taiko organizmų klasifikavimo principus, priskiria augalus ir gyvūnus taksonominiams rangams bei lygindami jų klasifikaciją nustato giminingumo ryšius.</w:t>
            </w:r>
          </w:p>
          <w:p w14:paraId="60D03AC9" w14:textId="081158C6" w:rsidR="00F9401E" w:rsidRPr="001C68F3" w:rsidRDefault="00D327B9" w:rsidP="00C84110">
            <w:pPr>
              <w:spacing w:after="0"/>
            </w:pPr>
            <w:r w:rsidRPr="001C68F3">
              <w:rPr>
                <w:b/>
                <w:bCs/>
              </w:rPr>
              <w:t>Komunikavimo kompetencija</w:t>
            </w:r>
            <w:r w:rsidRPr="001C68F3">
              <w:t xml:space="preserve"> </w:t>
            </w:r>
            <w:r w:rsidR="00EA5E78" w:rsidRPr="001C68F3">
              <w:t>–</w:t>
            </w:r>
            <w:r w:rsidRPr="001C68F3">
              <w:t xml:space="preserve"> mokiniai vartodami tinkamas biologijos sąvokas paaiškina organizmų klasifikaciją ir pagrindžia, pagal kokius taksonominius požymius organizmai yra artimiau giminingi.</w:t>
            </w:r>
          </w:p>
        </w:tc>
      </w:tr>
      <w:tr w:rsidR="00F9401E" w:rsidRPr="001C68F3" w14:paraId="7E0001C4"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272E2DB" w14:textId="77777777" w:rsidR="00F9401E" w:rsidRPr="001C68F3" w:rsidRDefault="00F9401E"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6F7C56A" w14:textId="77777777" w:rsidR="00F9401E" w:rsidRPr="001C68F3" w:rsidRDefault="006174F5" w:rsidP="00C84110">
            <w:pPr>
              <w:rPr>
                <w:rFonts w:cs="Times New Roman"/>
              </w:rPr>
            </w:pPr>
            <w:r w:rsidRPr="001C68F3">
              <w:rPr>
                <w:rFonts w:cs="Times New Roman"/>
              </w:rPr>
              <w:t>Pamokos pradžioje mokytojas pateikia keturis gerai pažįstamų organizmų pavadinimus arba jų nuotraukas, pavyzdžiui:</w:t>
            </w:r>
            <w:r w:rsidR="002A6B1D" w:rsidRPr="001C68F3">
              <w:rPr>
                <w:rFonts w:cs="Times New Roman"/>
              </w:rPr>
              <w:t xml:space="preserve"> </w:t>
            </w:r>
            <w:r w:rsidRPr="001C68F3">
              <w:rPr>
                <w:rFonts w:cs="Times New Roman"/>
              </w:rPr>
              <w:t>katė</w:t>
            </w:r>
            <w:r w:rsidR="002A6B1D" w:rsidRPr="001C68F3">
              <w:rPr>
                <w:rFonts w:cs="Times New Roman"/>
              </w:rPr>
              <w:t>,</w:t>
            </w:r>
            <w:r w:rsidRPr="001C68F3">
              <w:rPr>
                <w:rFonts w:cs="Times New Roman"/>
              </w:rPr>
              <w:t xml:space="preserve"> lapė</w:t>
            </w:r>
            <w:r w:rsidR="002A6B1D" w:rsidRPr="001C68F3">
              <w:rPr>
                <w:rFonts w:cs="Times New Roman"/>
              </w:rPr>
              <w:t xml:space="preserve">, </w:t>
            </w:r>
            <w:r w:rsidRPr="001C68F3">
              <w:rPr>
                <w:rFonts w:cs="Times New Roman"/>
              </w:rPr>
              <w:t>beržas</w:t>
            </w:r>
            <w:r w:rsidR="002A6B1D" w:rsidRPr="001C68F3">
              <w:rPr>
                <w:rFonts w:cs="Times New Roman"/>
              </w:rPr>
              <w:t xml:space="preserve">, </w:t>
            </w:r>
            <w:r w:rsidRPr="001C68F3">
              <w:rPr>
                <w:rFonts w:cs="Times New Roman"/>
              </w:rPr>
              <w:t>kiaulpienė</w:t>
            </w:r>
            <w:r w:rsidR="002A6B1D" w:rsidRPr="001C68F3">
              <w:rPr>
                <w:rFonts w:cs="Times New Roman"/>
              </w:rPr>
              <w:t xml:space="preserve">. </w:t>
            </w:r>
            <w:r w:rsidRPr="001C68F3">
              <w:rPr>
                <w:rFonts w:cs="Times New Roman"/>
              </w:rPr>
              <w:t>Mokinių klausiama:</w:t>
            </w:r>
            <w:r w:rsidR="002A6B1D" w:rsidRPr="001C68F3">
              <w:rPr>
                <w:rFonts w:cs="Times New Roman"/>
              </w:rPr>
              <w:t xml:space="preserve"> </w:t>
            </w:r>
            <w:r w:rsidRPr="001C68F3">
              <w:rPr>
                <w:rFonts w:cs="Times New Roman"/>
              </w:rPr>
              <w:t>„Kaip suskirstytumėte šiuos organizmus į grupes? Kokį požymį pasirinktumėte?“</w:t>
            </w:r>
            <w:r w:rsidR="002A6B1D" w:rsidRPr="001C68F3">
              <w:rPr>
                <w:rFonts w:cs="Times New Roman"/>
              </w:rPr>
              <w:t xml:space="preserve">. </w:t>
            </w:r>
            <w:r w:rsidRPr="001C68F3">
              <w:rPr>
                <w:rFonts w:cs="Times New Roman"/>
              </w:rPr>
              <w:t>Mokiniai pasiūlo galimus grupavimo būdus: augalai ir gyvūnai, judantys ir nejudantys, turintys kailį, žydintys ir pan.</w:t>
            </w:r>
          </w:p>
          <w:p w14:paraId="53A08E30" w14:textId="54FC5550" w:rsidR="00F813AB" w:rsidRPr="001C68F3" w:rsidRDefault="00F813AB" w:rsidP="00F813AB">
            <w:pPr>
              <w:rPr>
                <w:rFonts w:cs="Times New Roman"/>
              </w:rPr>
            </w:pPr>
            <w:r w:rsidRPr="001C68F3">
              <w:rPr>
                <w:rFonts w:cs="Times New Roman"/>
              </w:rPr>
              <w:t>Trumpai pristatoma klasifikavimo idėja ir parodomi „taksonominiai laiptai“: Domenas → Karalystė → Tipas / Skyrius → Klasė → Būrys / Eilė → Šeima → Gentis → Rūšis.</w:t>
            </w:r>
          </w:p>
          <w:p w14:paraId="72673B44" w14:textId="6984A205" w:rsidR="00B525F6" w:rsidRPr="001C68F3" w:rsidRDefault="00B525F6" w:rsidP="00F813AB">
            <w:pPr>
              <w:rPr>
                <w:rFonts w:cs="Times New Roman"/>
              </w:rPr>
            </w:pPr>
            <w:r w:rsidRPr="001C68F3">
              <w:rPr>
                <w:rFonts w:cs="Times New Roman"/>
              </w:rPr>
              <w:t>Galima mokiniams pristatyti žaismingus sakinius, kurie padeda įsiminti sistematinius rangus, pvz.:</w:t>
            </w:r>
          </w:p>
          <w:p w14:paraId="212D490B" w14:textId="7BD4870A" w:rsidR="00B525F6" w:rsidRPr="001C68F3" w:rsidRDefault="00B525F6" w:rsidP="00F813AB">
            <w:pPr>
              <w:rPr>
                <w:rFonts w:cs="Times New Roman"/>
              </w:rPr>
            </w:pPr>
            <w:r w:rsidRPr="001C68F3">
              <w:rPr>
                <w:rFonts w:cs="Times New Roman"/>
                <w:noProof/>
              </w:rPr>
              <w:drawing>
                <wp:inline distT="0" distB="0" distL="0" distR="0" wp14:anchorId="234D74F5" wp14:editId="60590C23">
                  <wp:extent cx="2154803" cy="1636290"/>
                  <wp:effectExtent l="0" t="0" r="0" b="2540"/>
                  <wp:docPr id="850015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15598" name=""/>
                          <pic:cNvPicPr/>
                        </pic:nvPicPr>
                        <pic:blipFill>
                          <a:blip r:embed="rId36"/>
                          <a:stretch>
                            <a:fillRect/>
                          </a:stretch>
                        </pic:blipFill>
                        <pic:spPr>
                          <a:xfrm>
                            <a:off x="0" y="0"/>
                            <a:ext cx="2158482" cy="1639084"/>
                          </a:xfrm>
                          <a:prstGeom prst="rect">
                            <a:avLst/>
                          </a:prstGeom>
                        </pic:spPr>
                      </pic:pic>
                    </a:graphicData>
                  </a:graphic>
                </wp:inline>
              </w:drawing>
            </w:r>
          </w:p>
          <w:p w14:paraId="6C75CB2A" w14:textId="7FCD2ADB" w:rsidR="00F813AB" w:rsidRPr="001C68F3" w:rsidRDefault="00F813AB" w:rsidP="00A725DD">
            <w:pPr>
              <w:spacing w:after="0"/>
              <w:rPr>
                <w:rFonts w:cs="Times New Roman"/>
              </w:rPr>
            </w:pPr>
            <w:r w:rsidRPr="001C68F3">
              <w:rPr>
                <w:rFonts w:cs="Times New Roman"/>
              </w:rPr>
              <w:t>Akcentuojama, kad judant nuo domeno link rūšies grupės tampa vis mažesnės, o jose esantys organizmai – vis panašesni.</w:t>
            </w:r>
          </w:p>
        </w:tc>
      </w:tr>
      <w:tr w:rsidR="00F9401E" w:rsidRPr="001C68F3" w14:paraId="6B509225"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150B19D" w14:textId="77777777" w:rsidR="00F9401E" w:rsidRPr="001C68F3" w:rsidRDefault="00F9401E"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376C02D" w14:textId="77777777" w:rsidR="009442CD" w:rsidRPr="001C68F3" w:rsidRDefault="00DA2B60" w:rsidP="009968F2">
            <w:pPr>
              <w:spacing w:after="0"/>
              <w:rPr>
                <w:rFonts w:cs="Times New Roman"/>
              </w:rPr>
            </w:pPr>
            <w:r w:rsidRPr="001C68F3">
              <w:rPr>
                <w:rFonts w:cs="Times New Roman"/>
              </w:rPr>
              <w:t>Mokiniai dirba poromis arba grupėmis po 3–4. Kiekviena grupė gauna žemiau pateiktas organizmų korteles.</w:t>
            </w:r>
          </w:p>
          <w:p w14:paraId="3C30707D" w14:textId="77777777" w:rsidR="009442CD" w:rsidRPr="001C68F3" w:rsidRDefault="009442CD" w:rsidP="009968F2">
            <w:pPr>
              <w:spacing w:after="0"/>
              <w:rPr>
                <w:rFonts w:cs="Times New Roman"/>
              </w:rPr>
            </w:pPr>
            <w:r w:rsidRPr="001C68F3">
              <w:rPr>
                <w:rFonts w:cs="Times New Roman"/>
              </w:rPr>
              <w:t>Užduotis:</w:t>
            </w:r>
          </w:p>
          <w:p w14:paraId="554BD38B" w14:textId="4F5694A0" w:rsidR="007D0B3C" w:rsidRPr="001C68F3" w:rsidRDefault="007D0B3C" w:rsidP="007D0B3C">
            <w:pPr>
              <w:spacing w:after="0"/>
              <w:rPr>
                <w:rFonts w:cs="Times New Roman"/>
              </w:rPr>
            </w:pPr>
            <w:r w:rsidRPr="001C68F3">
              <w:rPr>
                <w:rFonts w:cs="Times New Roman"/>
              </w:rPr>
              <w:t>Kiekvienam organizmui pateikti 8 taksonominiai rangai ir trumpi jų aprašymai. Perskaitykite aprašymą ir iš pateiktų pavadinimų pasirinkite, kuris pavadinimas priklauso tam taksonominiam rangui. Pavadinimus galima panaudoti tik po vieną kartą.</w:t>
            </w:r>
          </w:p>
          <w:tbl>
            <w:tblPr>
              <w:tblW w:w="7309" w:type="dxa"/>
              <w:tblLook w:val="04A0" w:firstRow="1" w:lastRow="0" w:firstColumn="1" w:lastColumn="0" w:noHBand="0" w:noVBand="1"/>
            </w:tblPr>
            <w:tblGrid>
              <w:gridCol w:w="7376"/>
            </w:tblGrid>
            <w:tr w:rsidR="007D0B3C" w:rsidRPr="001C68F3" w14:paraId="60EE9410" w14:textId="77777777" w:rsidTr="00F66D91">
              <w:tc>
                <w:tcPr>
                  <w:tcW w:w="7309" w:type="dxa"/>
                  <w:tcMar>
                    <w:top w:w="28" w:type="dxa"/>
                    <w:left w:w="57" w:type="dxa"/>
                    <w:bottom w:w="28" w:type="dxa"/>
                    <w:right w:w="57" w:type="dxa"/>
                  </w:tcMar>
                </w:tcPr>
                <w:p w14:paraId="6F703D66" w14:textId="77777777" w:rsidR="00391B30" w:rsidRPr="001C68F3" w:rsidRDefault="00391B30" w:rsidP="00391B30">
                  <w:pPr>
                    <w:rPr>
                      <w:rFonts w:cs="Times New Roman"/>
                      <w:u w:val="single"/>
                    </w:rPr>
                  </w:pPr>
                  <w:r w:rsidRPr="001C68F3">
                    <w:rPr>
                      <w:rFonts w:cs="Times New Roman"/>
                      <w:u w:val="single"/>
                    </w:rPr>
                    <w:t>Naminė katė</w:t>
                  </w:r>
                </w:p>
                <w:p w14:paraId="3FF06C0A" w14:textId="5C878F48" w:rsidR="00391B30" w:rsidRPr="001C68F3" w:rsidRDefault="00391B30" w:rsidP="00391B30">
                  <w:pPr>
                    <w:rPr>
                      <w:rFonts w:cs="Times New Roman"/>
                    </w:rPr>
                  </w:pPr>
                  <w:r w:rsidRPr="001C68F3">
                    <w:rPr>
                      <w:rFonts w:cs="Times New Roman"/>
                    </w:rPr>
                    <w:lastRenderedPageBreak/>
                    <w:t>Taksonominių rangų pavadinimai:</w:t>
                  </w:r>
                  <w:r w:rsidRPr="001C68F3">
                    <w:rPr>
                      <w:rFonts w:cs="Times New Roman"/>
                    </w:rPr>
                    <w:br/>
                    <w:t xml:space="preserve">Katiniai </w:t>
                  </w:r>
                  <w:r w:rsidR="00A53889" w:rsidRPr="001C68F3">
                    <w:rPr>
                      <w:rFonts w:cs="Times New Roman"/>
                    </w:rPr>
                    <w:t>/</w:t>
                  </w:r>
                  <w:r w:rsidRPr="001C68F3">
                    <w:rPr>
                      <w:rFonts w:cs="Times New Roman"/>
                    </w:rPr>
                    <w:t xml:space="preserve"> Naminė katė </w:t>
                  </w:r>
                  <w:r w:rsidR="00A53889" w:rsidRPr="001C68F3">
                    <w:rPr>
                      <w:rFonts w:cs="Times New Roman"/>
                    </w:rPr>
                    <w:t>/</w:t>
                  </w:r>
                  <w:r w:rsidRPr="001C68F3">
                    <w:rPr>
                      <w:rFonts w:cs="Times New Roman"/>
                    </w:rPr>
                    <w:t xml:space="preserve"> </w:t>
                  </w:r>
                  <w:proofErr w:type="spellStart"/>
                  <w:r w:rsidRPr="001C68F3">
                    <w:rPr>
                      <w:rFonts w:cs="Times New Roman"/>
                    </w:rPr>
                    <w:t>Eukariotai</w:t>
                  </w:r>
                  <w:proofErr w:type="spellEnd"/>
                  <w:r w:rsidRPr="001C68F3">
                    <w:rPr>
                      <w:rFonts w:cs="Times New Roman"/>
                    </w:rPr>
                    <w:t xml:space="preserve"> </w:t>
                  </w:r>
                  <w:r w:rsidR="00A53889" w:rsidRPr="001C68F3">
                    <w:rPr>
                      <w:rFonts w:cs="Times New Roman"/>
                    </w:rPr>
                    <w:t>/</w:t>
                  </w:r>
                  <w:r w:rsidRPr="001C68F3">
                    <w:rPr>
                      <w:rFonts w:cs="Times New Roman"/>
                    </w:rPr>
                    <w:t xml:space="preserve"> Žinduoliai </w:t>
                  </w:r>
                  <w:r w:rsidR="00A53889" w:rsidRPr="001C68F3">
                    <w:rPr>
                      <w:rFonts w:cs="Times New Roman"/>
                    </w:rPr>
                    <w:t>/</w:t>
                  </w:r>
                  <w:r w:rsidRPr="001C68F3">
                    <w:rPr>
                      <w:rFonts w:cs="Times New Roman"/>
                    </w:rPr>
                    <w:t xml:space="preserve"> </w:t>
                  </w:r>
                  <w:proofErr w:type="spellStart"/>
                  <w:r w:rsidRPr="001C68F3">
                    <w:rPr>
                      <w:rFonts w:cs="Times New Roman"/>
                    </w:rPr>
                    <w:t>Rainuotosios</w:t>
                  </w:r>
                  <w:proofErr w:type="spellEnd"/>
                  <w:r w:rsidRPr="001C68F3">
                    <w:rPr>
                      <w:rFonts w:cs="Times New Roman"/>
                    </w:rPr>
                    <w:t xml:space="preserve"> katės </w:t>
                  </w:r>
                  <w:r w:rsidR="00A53889" w:rsidRPr="001C68F3">
                    <w:rPr>
                      <w:rFonts w:cs="Times New Roman"/>
                    </w:rPr>
                    <w:t>/</w:t>
                  </w:r>
                  <w:r w:rsidRPr="001C68F3">
                    <w:rPr>
                      <w:rFonts w:cs="Times New Roman"/>
                    </w:rPr>
                    <w:t xml:space="preserve"> Gyvūnai </w:t>
                  </w:r>
                  <w:r w:rsidR="00A53889" w:rsidRPr="001C68F3">
                    <w:rPr>
                      <w:rFonts w:cs="Times New Roman"/>
                    </w:rPr>
                    <w:t>/</w:t>
                  </w:r>
                  <w:r w:rsidRPr="001C68F3">
                    <w:rPr>
                      <w:rFonts w:cs="Times New Roman"/>
                    </w:rPr>
                    <w:t xml:space="preserve"> Chordiniai </w:t>
                  </w:r>
                  <w:r w:rsidR="00A53889" w:rsidRPr="001C68F3">
                    <w:rPr>
                      <w:rFonts w:cs="Times New Roman"/>
                    </w:rPr>
                    <w:t>/</w:t>
                  </w:r>
                  <w:r w:rsidRPr="001C68F3">
                    <w:rPr>
                      <w:rFonts w:cs="Times New Roman"/>
                    </w:rPr>
                    <w:t xml:space="preserve"> Plėšrieji žinduoliai</w:t>
                  </w:r>
                </w:p>
                <w:tbl>
                  <w:tblPr>
                    <w:tblW w:w="715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560"/>
                    <w:gridCol w:w="3613"/>
                    <w:gridCol w:w="1984"/>
                  </w:tblGrid>
                  <w:tr w:rsidR="00391B30" w:rsidRPr="001C68F3" w14:paraId="04B450F5" w14:textId="77777777" w:rsidTr="006F7867">
                    <w:tc>
                      <w:tcPr>
                        <w:tcW w:w="1560" w:type="dxa"/>
                        <w:hideMark/>
                      </w:tcPr>
                      <w:p w14:paraId="056D8A63" w14:textId="77777777" w:rsidR="00391B30" w:rsidRPr="001C68F3" w:rsidRDefault="00391B30" w:rsidP="00F66D91">
                        <w:pPr>
                          <w:spacing w:after="0"/>
                          <w:rPr>
                            <w:rFonts w:cs="Times New Roman"/>
                          </w:rPr>
                        </w:pPr>
                        <w:r w:rsidRPr="001C68F3">
                          <w:rPr>
                            <w:rFonts w:cs="Times New Roman"/>
                          </w:rPr>
                          <w:t>Taksonominis rangas</w:t>
                        </w:r>
                      </w:p>
                    </w:tc>
                    <w:tc>
                      <w:tcPr>
                        <w:tcW w:w="3613" w:type="dxa"/>
                        <w:hideMark/>
                      </w:tcPr>
                      <w:p w14:paraId="5662A7C5" w14:textId="77777777" w:rsidR="00391B30" w:rsidRPr="001C68F3" w:rsidRDefault="00391B30" w:rsidP="00F66D91">
                        <w:pPr>
                          <w:spacing w:after="0"/>
                          <w:rPr>
                            <w:rFonts w:cs="Times New Roman"/>
                          </w:rPr>
                        </w:pPr>
                        <w:r w:rsidRPr="001C68F3">
                          <w:rPr>
                            <w:rFonts w:cs="Times New Roman"/>
                          </w:rPr>
                          <w:t>Trumpas aprašymas</w:t>
                        </w:r>
                      </w:p>
                    </w:tc>
                    <w:tc>
                      <w:tcPr>
                        <w:tcW w:w="1984" w:type="dxa"/>
                        <w:hideMark/>
                      </w:tcPr>
                      <w:p w14:paraId="21CB0610" w14:textId="77777777" w:rsidR="00391B30" w:rsidRPr="001C68F3" w:rsidRDefault="00391B30" w:rsidP="00F66D91">
                        <w:pPr>
                          <w:spacing w:after="0"/>
                          <w:rPr>
                            <w:rFonts w:cs="Times New Roman"/>
                          </w:rPr>
                        </w:pPr>
                        <w:r w:rsidRPr="001C68F3">
                          <w:rPr>
                            <w:rFonts w:cs="Times New Roman"/>
                          </w:rPr>
                          <w:t>Priskirk pavadinimą</w:t>
                        </w:r>
                      </w:p>
                    </w:tc>
                  </w:tr>
                  <w:tr w:rsidR="00391B30" w:rsidRPr="001C68F3" w14:paraId="557DCEB6" w14:textId="77777777" w:rsidTr="006F7867">
                    <w:tc>
                      <w:tcPr>
                        <w:tcW w:w="1560" w:type="dxa"/>
                        <w:hideMark/>
                      </w:tcPr>
                      <w:p w14:paraId="149282E0" w14:textId="77777777" w:rsidR="00391B30" w:rsidRPr="001C68F3" w:rsidRDefault="00391B30" w:rsidP="00F66D91">
                        <w:pPr>
                          <w:spacing w:after="0"/>
                          <w:rPr>
                            <w:rFonts w:cs="Times New Roman"/>
                          </w:rPr>
                        </w:pPr>
                        <w:r w:rsidRPr="001C68F3">
                          <w:rPr>
                            <w:rFonts w:cs="Times New Roman"/>
                          </w:rPr>
                          <w:t>Domenas</w:t>
                        </w:r>
                      </w:p>
                    </w:tc>
                    <w:tc>
                      <w:tcPr>
                        <w:tcW w:w="3613" w:type="dxa"/>
                        <w:hideMark/>
                      </w:tcPr>
                      <w:p w14:paraId="53B383DF" w14:textId="77777777" w:rsidR="00391B30" w:rsidRPr="001C68F3" w:rsidRDefault="00391B30" w:rsidP="00F66D91">
                        <w:pPr>
                          <w:spacing w:after="0"/>
                          <w:rPr>
                            <w:rFonts w:cs="Times New Roman"/>
                          </w:rPr>
                        </w:pPr>
                        <w:r w:rsidRPr="001C68F3">
                          <w:rPr>
                            <w:rFonts w:cs="Times New Roman"/>
                          </w:rPr>
                          <w:t xml:space="preserve">Ląstelės turi branduolį ir </w:t>
                        </w:r>
                        <w:proofErr w:type="spellStart"/>
                        <w:r w:rsidRPr="001C68F3">
                          <w:rPr>
                            <w:rFonts w:cs="Times New Roman"/>
                          </w:rPr>
                          <w:t>organeles</w:t>
                        </w:r>
                        <w:proofErr w:type="spellEnd"/>
                        <w:r w:rsidRPr="001C68F3">
                          <w:rPr>
                            <w:rFonts w:cs="Times New Roman"/>
                          </w:rPr>
                          <w:t>.</w:t>
                        </w:r>
                      </w:p>
                    </w:tc>
                    <w:tc>
                      <w:tcPr>
                        <w:tcW w:w="1984" w:type="dxa"/>
                      </w:tcPr>
                      <w:p w14:paraId="28D6DA34" w14:textId="4E2152A6" w:rsidR="00391B30" w:rsidRPr="001C68F3" w:rsidRDefault="00391B30" w:rsidP="00F66D91">
                        <w:pPr>
                          <w:spacing w:after="0"/>
                          <w:rPr>
                            <w:rFonts w:cs="Times New Roman"/>
                          </w:rPr>
                        </w:pPr>
                      </w:p>
                    </w:tc>
                  </w:tr>
                  <w:tr w:rsidR="00391B30" w:rsidRPr="001C68F3" w14:paraId="051BD5E3" w14:textId="77777777" w:rsidTr="006F7867">
                    <w:tc>
                      <w:tcPr>
                        <w:tcW w:w="1560" w:type="dxa"/>
                        <w:hideMark/>
                      </w:tcPr>
                      <w:p w14:paraId="56700371" w14:textId="77777777" w:rsidR="00391B30" w:rsidRPr="001C68F3" w:rsidRDefault="00391B30" w:rsidP="00F66D91">
                        <w:pPr>
                          <w:spacing w:after="0"/>
                          <w:rPr>
                            <w:rFonts w:cs="Times New Roman"/>
                          </w:rPr>
                        </w:pPr>
                        <w:r w:rsidRPr="001C68F3">
                          <w:rPr>
                            <w:rFonts w:cs="Times New Roman"/>
                          </w:rPr>
                          <w:t>Karalystė</w:t>
                        </w:r>
                      </w:p>
                    </w:tc>
                    <w:tc>
                      <w:tcPr>
                        <w:tcW w:w="3613" w:type="dxa"/>
                        <w:hideMark/>
                      </w:tcPr>
                      <w:p w14:paraId="2240F266" w14:textId="77777777" w:rsidR="00391B30" w:rsidRPr="001C68F3" w:rsidRDefault="00391B30" w:rsidP="00F66D91">
                        <w:pPr>
                          <w:spacing w:after="0"/>
                          <w:rPr>
                            <w:rFonts w:cs="Times New Roman"/>
                          </w:rPr>
                        </w:pPr>
                        <w:r w:rsidRPr="001C68F3">
                          <w:rPr>
                            <w:rFonts w:cs="Times New Roman"/>
                          </w:rPr>
                          <w:t>Minta kitais organizmais, gali judėti.</w:t>
                        </w:r>
                      </w:p>
                    </w:tc>
                    <w:tc>
                      <w:tcPr>
                        <w:tcW w:w="1984" w:type="dxa"/>
                      </w:tcPr>
                      <w:p w14:paraId="309FFF8F" w14:textId="6F6C827E" w:rsidR="00391B30" w:rsidRPr="001C68F3" w:rsidRDefault="00391B30" w:rsidP="00F66D91">
                        <w:pPr>
                          <w:spacing w:after="0"/>
                          <w:rPr>
                            <w:rFonts w:cs="Times New Roman"/>
                          </w:rPr>
                        </w:pPr>
                      </w:p>
                    </w:tc>
                  </w:tr>
                  <w:tr w:rsidR="00391B30" w:rsidRPr="001C68F3" w14:paraId="7C8B8BA9" w14:textId="77777777" w:rsidTr="006F7867">
                    <w:tc>
                      <w:tcPr>
                        <w:tcW w:w="1560" w:type="dxa"/>
                        <w:hideMark/>
                      </w:tcPr>
                      <w:p w14:paraId="17E91D24" w14:textId="77777777" w:rsidR="00391B30" w:rsidRPr="001C68F3" w:rsidRDefault="00391B30" w:rsidP="00F66D91">
                        <w:pPr>
                          <w:spacing w:after="0"/>
                          <w:rPr>
                            <w:rFonts w:cs="Times New Roman"/>
                          </w:rPr>
                        </w:pPr>
                        <w:r w:rsidRPr="001C68F3">
                          <w:rPr>
                            <w:rFonts w:cs="Times New Roman"/>
                          </w:rPr>
                          <w:t>Tipas</w:t>
                        </w:r>
                      </w:p>
                    </w:tc>
                    <w:tc>
                      <w:tcPr>
                        <w:tcW w:w="3613" w:type="dxa"/>
                        <w:hideMark/>
                      </w:tcPr>
                      <w:p w14:paraId="650F9FFA" w14:textId="77777777" w:rsidR="00391B30" w:rsidRPr="001C68F3" w:rsidRDefault="00391B30" w:rsidP="00F66D91">
                        <w:pPr>
                          <w:spacing w:after="0"/>
                          <w:rPr>
                            <w:rFonts w:cs="Times New Roman"/>
                          </w:rPr>
                        </w:pPr>
                        <w:r w:rsidRPr="001C68F3">
                          <w:rPr>
                            <w:rFonts w:cs="Times New Roman"/>
                          </w:rPr>
                          <w:t xml:space="preserve">Turi </w:t>
                        </w:r>
                        <w:proofErr w:type="spellStart"/>
                        <w:r w:rsidRPr="001C68F3">
                          <w:rPr>
                            <w:rFonts w:cs="Times New Roman"/>
                          </w:rPr>
                          <w:t>chordą</w:t>
                        </w:r>
                        <w:proofErr w:type="spellEnd"/>
                        <w:r w:rsidRPr="001C68F3">
                          <w:rPr>
                            <w:rFonts w:cs="Times New Roman"/>
                          </w:rPr>
                          <w:t>, dauguma turi stuburą.</w:t>
                        </w:r>
                      </w:p>
                    </w:tc>
                    <w:tc>
                      <w:tcPr>
                        <w:tcW w:w="1984" w:type="dxa"/>
                      </w:tcPr>
                      <w:p w14:paraId="237938FA" w14:textId="30D713F6" w:rsidR="00391B30" w:rsidRPr="001C68F3" w:rsidRDefault="00391B30" w:rsidP="00F66D91">
                        <w:pPr>
                          <w:spacing w:after="0"/>
                          <w:rPr>
                            <w:rFonts w:cs="Times New Roman"/>
                          </w:rPr>
                        </w:pPr>
                      </w:p>
                    </w:tc>
                  </w:tr>
                  <w:tr w:rsidR="00391B30" w:rsidRPr="001C68F3" w14:paraId="29F5D5C3" w14:textId="77777777" w:rsidTr="006F7867">
                    <w:tc>
                      <w:tcPr>
                        <w:tcW w:w="1560" w:type="dxa"/>
                        <w:hideMark/>
                      </w:tcPr>
                      <w:p w14:paraId="1079BF1E" w14:textId="77777777" w:rsidR="00391B30" w:rsidRPr="001C68F3" w:rsidRDefault="00391B30" w:rsidP="00F66D91">
                        <w:pPr>
                          <w:spacing w:after="0"/>
                          <w:rPr>
                            <w:rFonts w:cs="Times New Roman"/>
                          </w:rPr>
                        </w:pPr>
                        <w:r w:rsidRPr="001C68F3">
                          <w:rPr>
                            <w:rFonts w:cs="Times New Roman"/>
                          </w:rPr>
                          <w:t>Klasė</w:t>
                        </w:r>
                      </w:p>
                    </w:tc>
                    <w:tc>
                      <w:tcPr>
                        <w:tcW w:w="3613" w:type="dxa"/>
                        <w:hideMark/>
                      </w:tcPr>
                      <w:p w14:paraId="29A5AAF5" w14:textId="77777777" w:rsidR="00391B30" w:rsidRPr="001C68F3" w:rsidRDefault="00391B30" w:rsidP="00F66D91">
                        <w:pPr>
                          <w:spacing w:after="0"/>
                          <w:rPr>
                            <w:rFonts w:cs="Times New Roman"/>
                          </w:rPr>
                        </w:pPr>
                        <w:r w:rsidRPr="001C68F3">
                          <w:rPr>
                            <w:rFonts w:cs="Times New Roman"/>
                          </w:rPr>
                          <w:t>Turi plaukus, jauniklius maitina pienu.</w:t>
                        </w:r>
                      </w:p>
                    </w:tc>
                    <w:tc>
                      <w:tcPr>
                        <w:tcW w:w="1984" w:type="dxa"/>
                      </w:tcPr>
                      <w:p w14:paraId="539C304D" w14:textId="46258554" w:rsidR="00391B30" w:rsidRPr="001C68F3" w:rsidRDefault="00391B30" w:rsidP="00F66D91">
                        <w:pPr>
                          <w:spacing w:after="0"/>
                          <w:rPr>
                            <w:rFonts w:cs="Times New Roman"/>
                          </w:rPr>
                        </w:pPr>
                      </w:p>
                    </w:tc>
                  </w:tr>
                  <w:tr w:rsidR="00391B30" w:rsidRPr="001C68F3" w14:paraId="5894CB1A" w14:textId="77777777" w:rsidTr="006F7867">
                    <w:tc>
                      <w:tcPr>
                        <w:tcW w:w="1560" w:type="dxa"/>
                        <w:hideMark/>
                      </w:tcPr>
                      <w:p w14:paraId="571660DF" w14:textId="77777777" w:rsidR="00391B30" w:rsidRPr="001C68F3" w:rsidRDefault="00391B30" w:rsidP="00F66D91">
                        <w:pPr>
                          <w:spacing w:after="0"/>
                          <w:rPr>
                            <w:rFonts w:cs="Times New Roman"/>
                          </w:rPr>
                        </w:pPr>
                        <w:r w:rsidRPr="001C68F3">
                          <w:rPr>
                            <w:rFonts w:cs="Times New Roman"/>
                          </w:rPr>
                          <w:t>Būrys</w:t>
                        </w:r>
                      </w:p>
                    </w:tc>
                    <w:tc>
                      <w:tcPr>
                        <w:tcW w:w="3613" w:type="dxa"/>
                        <w:hideMark/>
                      </w:tcPr>
                      <w:p w14:paraId="108F2C59" w14:textId="77777777" w:rsidR="00391B30" w:rsidRPr="001C68F3" w:rsidRDefault="00391B30" w:rsidP="00F66D91">
                        <w:pPr>
                          <w:spacing w:after="0"/>
                          <w:rPr>
                            <w:rFonts w:cs="Times New Roman"/>
                          </w:rPr>
                        </w:pPr>
                        <w:r w:rsidRPr="001C68F3">
                          <w:rPr>
                            <w:rFonts w:cs="Times New Roman"/>
                          </w:rPr>
                          <w:t>Turi plėšrūnams būdingus aštrius dantis.</w:t>
                        </w:r>
                      </w:p>
                    </w:tc>
                    <w:tc>
                      <w:tcPr>
                        <w:tcW w:w="1984" w:type="dxa"/>
                      </w:tcPr>
                      <w:p w14:paraId="5FA503EF" w14:textId="2878D3DD" w:rsidR="00391B30" w:rsidRPr="001C68F3" w:rsidRDefault="00391B30" w:rsidP="00F66D91">
                        <w:pPr>
                          <w:spacing w:after="0"/>
                          <w:rPr>
                            <w:rFonts w:cs="Times New Roman"/>
                          </w:rPr>
                        </w:pPr>
                      </w:p>
                    </w:tc>
                  </w:tr>
                  <w:tr w:rsidR="00391B30" w:rsidRPr="001C68F3" w14:paraId="091BD0FC" w14:textId="77777777" w:rsidTr="006F7867">
                    <w:tc>
                      <w:tcPr>
                        <w:tcW w:w="1560" w:type="dxa"/>
                        <w:hideMark/>
                      </w:tcPr>
                      <w:p w14:paraId="5F409822" w14:textId="77777777" w:rsidR="00391B30" w:rsidRPr="001C68F3" w:rsidRDefault="00391B30" w:rsidP="00F66D91">
                        <w:pPr>
                          <w:spacing w:after="0"/>
                          <w:rPr>
                            <w:rFonts w:cs="Times New Roman"/>
                          </w:rPr>
                        </w:pPr>
                        <w:r w:rsidRPr="001C68F3">
                          <w:rPr>
                            <w:rFonts w:cs="Times New Roman"/>
                          </w:rPr>
                          <w:t>Šeima</w:t>
                        </w:r>
                      </w:p>
                    </w:tc>
                    <w:tc>
                      <w:tcPr>
                        <w:tcW w:w="3613" w:type="dxa"/>
                        <w:hideMark/>
                      </w:tcPr>
                      <w:p w14:paraId="4C193B93" w14:textId="77777777" w:rsidR="00391B30" w:rsidRPr="001C68F3" w:rsidRDefault="00391B30" w:rsidP="00F66D91">
                        <w:pPr>
                          <w:spacing w:after="0"/>
                          <w:rPr>
                            <w:rFonts w:cs="Times New Roman"/>
                          </w:rPr>
                        </w:pPr>
                        <w:r w:rsidRPr="001C68F3">
                          <w:rPr>
                            <w:rFonts w:cs="Times New Roman"/>
                          </w:rPr>
                          <w:t>Judrūs plėšrūnai su aštriais nagais.</w:t>
                        </w:r>
                      </w:p>
                    </w:tc>
                    <w:tc>
                      <w:tcPr>
                        <w:tcW w:w="1984" w:type="dxa"/>
                      </w:tcPr>
                      <w:p w14:paraId="7F0F4D77" w14:textId="3E6491CA" w:rsidR="00391B30" w:rsidRPr="001C68F3" w:rsidRDefault="00391B30" w:rsidP="00F66D91">
                        <w:pPr>
                          <w:spacing w:after="0"/>
                          <w:rPr>
                            <w:rFonts w:cs="Times New Roman"/>
                          </w:rPr>
                        </w:pPr>
                      </w:p>
                    </w:tc>
                  </w:tr>
                  <w:tr w:rsidR="00391B30" w:rsidRPr="001C68F3" w14:paraId="121F6B12" w14:textId="77777777" w:rsidTr="006F7867">
                    <w:tc>
                      <w:tcPr>
                        <w:tcW w:w="1560" w:type="dxa"/>
                        <w:hideMark/>
                      </w:tcPr>
                      <w:p w14:paraId="0B2D05AD" w14:textId="77777777" w:rsidR="00391B30" w:rsidRPr="001C68F3" w:rsidRDefault="00391B30" w:rsidP="00F66D91">
                        <w:pPr>
                          <w:spacing w:after="0"/>
                          <w:rPr>
                            <w:rFonts w:cs="Times New Roman"/>
                          </w:rPr>
                        </w:pPr>
                        <w:r w:rsidRPr="001C68F3">
                          <w:rPr>
                            <w:rFonts w:cs="Times New Roman"/>
                          </w:rPr>
                          <w:t>Gentis</w:t>
                        </w:r>
                      </w:p>
                    </w:tc>
                    <w:tc>
                      <w:tcPr>
                        <w:tcW w:w="3613" w:type="dxa"/>
                        <w:hideMark/>
                      </w:tcPr>
                      <w:p w14:paraId="593F852E" w14:textId="77777777" w:rsidR="00391B30" w:rsidRPr="001C68F3" w:rsidRDefault="00391B30" w:rsidP="00F66D91">
                        <w:pPr>
                          <w:spacing w:after="0"/>
                          <w:rPr>
                            <w:rFonts w:cs="Times New Roman"/>
                          </w:rPr>
                        </w:pPr>
                        <w:r w:rsidRPr="001C68F3">
                          <w:rPr>
                            <w:rFonts w:cs="Times New Roman"/>
                          </w:rPr>
                          <w:t>Nedidelės katės, artimos naminei katei.</w:t>
                        </w:r>
                      </w:p>
                    </w:tc>
                    <w:tc>
                      <w:tcPr>
                        <w:tcW w:w="1984" w:type="dxa"/>
                      </w:tcPr>
                      <w:p w14:paraId="74E50C8D" w14:textId="3339B751" w:rsidR="00391B30" w:rsidRPr="001C68F3" w:rsidRDefault="00391B30" w:rsidP="00F66D91">
                        <w:pPr>
                          <w:spacing w:after="0"/>
                          <w:rPr>
                            <w:rFonts w:cs="Times New Roman"/>
                          </w:rPr>
                        </w:pPr>
                      </w:p>
                    </w:tc>
                  </w:tr>
                  <w:tr w:rsidR="00391B30" w:rsidRPr="001C68F3" w14:paraId="624B12C3" w14:textId="77777777" w:rsidTr="006F7867">
                    <w:tc>
                      <w:tcPr>
                        <w:tcW w:w="1560" w:type="dxa"/>
                        <w:hideMark/>
                      </w:tcPr>
                      <w:p w14:paraId="5A5B501A" w14:textId="77777777" w:rsidR="00391B30" w:rsidRPr="001C68F3" w:rsidRDefault="00391B30" w:rsidP="00F66D91">
                        <w:pPr>
                          <w:spacing w:after="0"/>
                          <w:rPr>
                            <w:rFonts w:cs="Times New Roman"/>
                          </w:rPr>
                        </w:pPr>
                        <w:r w:rsidRPr="001C68F3">
                          <w:rPr>
                            <w:rFonts w:cs="Times New Roman"/>
                          </w:rPr>
                          <w:t>Rūšis</w:t>
                        </w:r>
                      </w:p>
                    </w:tc>
                    <w:tc>
                      <w:tcPr>
                        <w:tcW w:w="3613" w:type="dxa"/>
                        <w:hideMark/>
                      </w:tcPr>
                      <w:p w14:paraId="7C1CE8FB" w14:textId="3E70EAFD" w:rsidR="00391B30" w:rsidRPr="001C68F3" w:rsidRDefault="00A53889" w:rsidP="00F66D91">
                        <w:pPr>
                          <w:spacing w:after="0"/>
                          <w:rPr>
                            <w:rFonts w:cs="Times New Roman"/>
                          </w:rPr>
                        </w:pPr>
                        <w:r w:rsidRPr="001C68F3">
                          <w:rPr>
                            <w:rFonts w:cs="Times New Roman"/>
                          </w:rPr>
                          <w:t>Prijaukintas žmogaus</w:t>
                        </w:r>
                        <w:r w:rsidR="00391B30" w:rsidRPr="001C68F3">
                          <w:rPr>
                            <w:rFonts w:cs="Times New Roman"/>
                          </w:rPr>
                          <w:t>, dažn</w:t>
                        </w:r>
                        <w:r w:rsidRPr="001C68F3">
                          <w:rPr>
                            <w:rFonts w:cs="Times New Roman"/>
                          </w:rPr>
                          <w:t>as</w:t>
                        </w:r>
                        <w:r w:rsidR="00391B30" w:rsidRPr="001C68F3">
                          <w:rPr>
                            <w:rFonts w:cs="Times New Roman"/>
                          </w:rPr>
                          <w:t xml:space="preserve"> namų augintin</w:t>
                        </w:r>
                        <w:r w:rsidRPr="001C68F3">
                          <w:rPr>
                            <w:rFonts w:cs="Times New Roman"/>
                          </w:rPr>
                          <w:t>is</w:t>
                        </w:r>
                        <w:r w:rsidR="00391B30" w:rsidRPr="001C68F3">
                          <w:rPr>
                            <w:rFonts w:cs="Times New Roman"/>
                          </w:rPr>
                          <w:t>.</w:t>
                        </w:r>
                      </w:p>
                    </w:tc>
                    <w:tc>
                      <w:tcPr>
                        <w:tcW w:w="1984" w:type="dxa"/>
                      </w:tcPr>
                      <w:p w14:paraId="7C22E8D4" w14:textId="483A7C76" w:rsidR="00391B30" w:rsidRPr="001C68F3" w:rsidRDefault="00391B30" w:rsidP="00F66D91">
                        <w:pPr>
                          <w:spacing w:after="0"/>
                          <w:rPr>
                            <w:rFonts w:cs="Times New Roman"/>
                          </w:rPr>
                        </w:pPr>
                      </w:p>
                    </w:tc>
                  </w:tr>
                </w:tbl>
                <w:p w14:paraId="19C6210C" w14:textId="039DFDF9" w:rsidR="007D0B3C" w:rsidRPr="001C68F3" w:rsidRDefault="00A53889" w:rsidP="007D0B3C">
                  <w:pPr>
                    <w:rPr>
                      <w:rFonts w:cs="Times New Roman"/>
                    </w:rPr>
                  </w:pPr>
                  <w:r w:rsidRPr="001C68F3">
                    <w:rPr>
                      <w:rFonts w:cs="Times New Roman"/>
                    </w:rPr>
                    <w:t xml:space="preserve"> </w:t>
                  </w:r>
                </w:p>
              </w:tc>
            </w:tr>
            <w:tr w:rsidR="007D0B3C" w:rsidRPr="001C68F3" w14:paraId="5E2CC900" w14:textId="77777777" w:rsidTr="00F66D91">
              <w:tc>
                <w:tcPr>
                  <w:tcW w:w="7309" w:type="dxa"/>
                </w:tcPr>
                <w:p w14:paraId="6830B241" w14:textId="77777777" w:rsidR="00443B3B" w:rsidRPr="001C68F3" w:rsidRDefault="00443B3B" w:rsidP="00443B3B">
                  <w:pPr>
                    <w:rPr>
                      <w:rFonts w:cs="Times New Roman"/>
                      <w:u w:val="single"/>
                    </w:rPr>
                  </w:pPr>
                  <w:r w:rsidRPr="001C68F3">
                    <w:rPr>
                      <w:rFonts w:cs="Times New Roman"/>
                      <w:u w:val="single"/>
                    </w:rPr>
                    <w:lastRenderedPageBreak/>
                    <w:t>Rudoji lapė</w:t>
                  </w:r>
                </w:p>
                <w:p w14:paraId="054FEF17" w14:textId="123BFC10" w:rsidR="00443B3B" w:rsidRPr="001C68F3" w:rsidRDefault="00443B3B" w:rsidP="00443B3B">
                  <w:pPr>
                    <w:rPr>
                      <w:rFonts w:cs="Times New Roman"/>
                    </w:rPr>
                  </w:pPr>
                  <w:r w:rsidRPr="001C68F3">
                    <w:rPr>
                      <w:rFonts w:cs="Times New Roman"/>
                    </w:rPr>
                    <w:t>Taksonominių rangų pavadinimai:</w:t>
                  </w:r>
                  <w:r w:rsidRPr="001C68F3">
                    <w:rPr>
                      <w:rFonts w:cs="Times New Roman"/>
                    </w:rPr>
                    <w:br/>
                    <w:t xml:space="preserve">Lapės / Gyvūnai / Šuniniai / </w:t>
                  </w:r>
                  <w:proofErr w:type="spellStart"/>
                  <w:r w:rsidRPr="001C68F3">
                    <w:rPr>
                      <w:rFonts w:cs="Times New Roman"/>
                    </w:rPr>
                    <w:t>Eukariotai</w:t>
                  </w:r>
                  <w:proofErr w:type="spellEnd"/>
                  <w:r w:rsidRPr="001C68F3">
                    <w:rPr>
                      <w:rFonts w:cs="Times New Roman"/>
                    </w:rPr>
                    <w:t xml:space="preserve"> / Rudoji lapė / Žinduoliai / Plėšrieji žinduoliai / Chordiniai</w:t>
                  </w:r>
                </w:p>
                <w:tbl>
                  <w:tblPr>
                    <w:tblW w:w="715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559"/>
                    <w:gridCol w:w="3611"/>
                    <w:gridCol w:w="1984"/>
                  </w:tblGrid>
                  <w:tr w:rsidR="00443B3B" w:rsidRPr="001C68F3" w14:paraId="73D55C2B" w14:textId="77777777" w:rsidTr="00776033">
                    <w:tc>
                      <w:tcPr>
                        <w:tcW w:w="1559" w:type="dxa"/>
                        <w:tcMar>
                          <w:top w:w="28" w:type="dxa"/>
                          <w:left w:w="57" w:type="dxa"/>
                          <w:bottom w:w="28" w:type="dxa"/>
                          <w:right w:w="57" w:type="dxa"/>
                        </w:tcMar>
                        <w:hideMark/>
                      </w:tcPr>
                      <w:p w14:paraId="6230EDF3" w14:textId="77777777" w:rsidR="00443B3B" w:rsidRPr="001C68F3" w:rsidRDefault="00443B3B" w:rsidP="00B7025A">
                        <w:pPr>
                          <w:spacing w:after="0"/>
                          <w:rPr>
                            <w:rFonts w:cs="Times New Roman"/>
                          </w:rPr>
                        </w:pPr>
                        <w:r w:rsidRPr="001C68F3">
                          <w:rPr>
                            <w:rFonts w:cs="Times New Roman"/>
                          </w:rPr>
                          <w:t>Taksonominis rangas</w:t>
                        </w:r>
                      </w:p>
                    </w:tc>
                    <w:tc>
                      <w:tcPr>
                        <w:tcW w:w="3611" w:type="dxa"/>
                        <w:tcMar>
                          <w:top w:w="28" w:type="dxa"/>
                          <w:left w:w="57" w:type="dxa"/>
                          <w:bottom w:w="28" w:type="dxa"/>
                          <w:right w:w="57" w:type="dxa"/>
                        </w:tcMar>
                        <w:hideMark/>
                      </w:tcPr>
                      <w:p w14:paraId="0A256E6E" w14:textId="77777777" w:rsidR="00443B3B" w:rsidRPr="001C68F3" w:rsidRDefault="00443B3B" w:rsidP="00B7025A">
                        <w:pPr>
                          <w:spacing w:after="0"/>
                          <w:rPr>
                            <w:rFonts w:cs="Times New Roman"/>
                          </w:rPr>
                        </w:pPr>
                        <w:r w:rsidRPr="001C68F3">
                          <w:rPr>
                            <w:rFonts w:cs="Times New Roman"/>
                          </w:rPr>
                          <w:t>Trumpas aprašymas</w:t>
                        </w:r>
                      </w:p>
                    </w:tc>
                    <w:tc>
                      <w:tcPr>
                        <w:tcW w:w="1984" w:type="dxa"/>
                        <w:tcMar>
                          <w:top w:w="28" w:type="dxa"/>
                          <w:left w:w="57" w:type="dxa"/>
                          <w:bottom w:w="28" w:type="dxa"/>
                          <w:right w:w="57" w:type="dxa"/>
                        </w:tcMar>
                        <w:hideMark/>
                      </w:tcPr>
                      <w:p w14:paraId="590A1BB2" w14:textId="77777777" w:rsidR="00443B3B" w:rsidRPr="001C68F3" w:rsidRDefault="00443B3B" w:rsidP="00B7025A">
                        <w:pPr>
                          <w:spacing w:after="0"/>
                          <w:rPr>
                            <w:rFonts w:cs="Times New Roman"/>
                          </w:rPr>
                        </w:pPr>
                        <w:r w:rsidRPr="001C68F3">
                          <w:rPr>
                            <w:rFonts w:cs="Times New Roman"/>
                          </w:rPr>
                          <w:t>Priskirk pavadinimą</w:t>
                        </w:r>
                      </w:p>
                    </w:tc>
                  </w:tr>
                  <w:tr w:rsidR="00443B3B" w:rsidRPr="001C68F3" w14:paraId="4BB74DE5" w14:textId="77777777" w:rsidTr="00776033">
                    <w:tc>
                      <w:tcPr>
                        <w:tcW w:w="1559" w:type="dxa"/>
                        <w:tcMar>
                          <w:top w:w="28" w:type="dxa"/>
                          <w:left w:w="57" w:type="dxa"/>
                          <w:bottom w:w="28" w:type="dxa"/>
                          <w:right w:w="57" w:type="dxa"/>
                        </w:tcMar>
                        <w:hideMark/>
                      </w:tcPr>
                      <w:p w14:paraId="5B3DDC06" w14:textId="77777777" w:rsidR="00443B3B" w:rsidRPr="001C68F3" w:rsidRDefault="00443B3B" w:rsidP="00B7025A">
                        <w:pPr>
                          <w:spacing w:after="0"/>
                          <w:rPr>
                            <w:rFonts w:cs="Times New Roman"/>
                          </w:rPr>
                        </w:pPr>
                        <w:r w:rsidRPr="001C68F3">
                          <w:rPr>
                            <w:rFonts w:cs="Times New Roman"/>
                          </w:rPr>
                          <w:t>Domenas</w:t>
                        </w:r>
                      </w:p>
                    </w:tc>
                    <w:tc>
                      <w:tcPr>
                        <w:tcW w:w="3611" w:type="dxa"/>
                        <w:tcMar>
                          <w:top w:w="28" w:type="dxa"/>
                          <w:left w:w="57" w:type="dxa"/>
                          <w:bottom w:w="28" w:type="dxa"/>
                          <w:right w:w="57" w:type="dxa"/>
                        </w:tcMar>
                        <w:hideMark/>
                      </w:tcPr>
                      <w:p w14:paraId="6F2EBC80" w14:textId="77777777" w:rsidR="00443B3B" w:rsidRPr="001C68F3" w:rsidRDefault="00443B3B" w:rsidP="00B7025A">
                        <w:pPr>
                          <w:spacing w:after="0"/>
                          <w:rPr>
                            <w:rFonts w:cs="Times New Roman"/>
                          </w:rPr>
                        </w:pPr>
                        <w:r w:rsidRPr="001C68F3">
                          <w:rPr>
                            <w:rFonts w:cs="Times New Roman"/>
                          </w:rPr>
                          <w:t xml:space="preserve">Ląstelės turi branduolį ir </w:t>
                        </w:r>
                        <w:proofErr w:type="spellStart"/>
                        <w:r w:rsidRPr="001C68F3">
                          <w:rPr>
                            <w:rFonts w:cs="Times New Roman"/>
                          </w:rPr>
                          <w:t>organeles</w:t>
                        </w:r>
                        <w:proofErr w:type="spellEnd"/>
                        <w:r w:rsidRPr="001C68F3">
                          <w:rPr>
                            <w:rFonts w:cs="Times New Roman"/>
                          </w:rPr>
                          <w:t>.</w:t>
                        </w:r>
                      </w:p>
                    </w:tc>
                    <w:tc>
                      <w:tcPr>
                        <w:tcW w:w="1984" w:type="dxa"/>
                        <w:tcMar>
                          <w:top w:w="28" w:type="dxa"/>
                          <w:left w:w="57" w:type="dxa"/>
                          <w:bottom w:w="28" w:type="dxa"/>
                          <w:right w:w="57" w:type="dxa"/>
                        </w:tcMar>
                      </w:tcPr>
                      <w:p w14:paraId="6F027109" w14:textId="2668B707" w:rsidR="00443B3B" w:rsidRPr="001C68F3" w:rsidRDefault="00443B3B" w:rsidP="00B7025A">
                        <w:pPr>
                          <w:spacing w:after="0"/>
                          <w:rPr>
                            <w:rFonts w:cs="Times New Roman"/>
                          </w:rPr>
                        </w:pPr>
                      </w:p>
                    </w:tc>
                  </w:tr>
                  <w:tr w:rsidR="00443B3B" w:rsidRPr="001C68F3" w14:paraId="242205A8" w14:textId="77777777" w:rsidTr="00776033">
                    <w:tc>
                      <w:tcPr>
                        <w:tcW w:w="1559" w:type="dxa"/>
                        <w:tcMar>
                          <w:top w:w="28" w:type="dxa"/>
                          <w:left w:w="57" w:type="dxa"/>
                          <w:bottom w:w="28" w:type="dxa"/>
                          <w:right w:w="57" w:type="dxa"/>
                        </w:tcMar>
                        <w:hideMark/>
                      </w:tcPr>
                      <w:p w14:paraId="52342C1F" w14:textId="77777777" w:rsidR="00443B3B" w:rsidRPr="001C68F3" w:rsidRDefault="00443B3B" w:rsidP="00B7025A">
                        <w:pPr>
                          <w:spacing w:after="0"/>
                          <w:rPr>
                            <w:rFonts w:cs="Times New Roman"/>
                          </w:rPr>
                        </w:pPr>
                        <w:r w:rsidRPr="001C68F3">
                          <w:rPr>
                            <w:rFonts w:cs="Times New Roman"/>
                          </w:rPr>
                          <w:t>Karalystė</w:t>
                        </w:r>
                      </w:p>
                    </w:tc>
                    <w:tc>
                      <w:tcPr>
                        <w:tcW w:w="3611" w:type="dxa"/>
                        <w:tcMar>
                          <w:top w:w="28" w:type="dxa"/>
                          <w:left w:w="57" w:type="dxa"/>
                          <w:bottom w:w="28" w:type="dxa"/>
                          <w:right w:w="57" w:type="dxa"/>
                        </w:tcMar>
                        <w:hideMark/>
                      </w:tcPr>
                      <w:p w14:paraId="368D8A9D" w14:textId="77777777" w:rsidR="00443B3B" w:rsidRPr="001C68F3" w:rsidRDefault="00443B3B" w:rsidP="00B7025A">
                        <w:pPr>
                          <w:spacing w:after="0"/>
                          <w:rPr>
                            <w:rFonts w:cs="Times New Roman"/>
                          </w:rPr>
                        </w:pPr>
                        <w:r w:rsidRPr="001C68F3">
                          <w:rPr>
                            <w:rFonts w:cs="Times New Roman"/>
                          </w:rPr>
                          <w:t>Minta kitais organizmais, gali judėti.</w:t>
                        </w:r>
                      </w:p>
                    </w:tc>
                    <w:tc>
                      <w:tcPr>
                        <w:tcW w:w="1984" w:type="dxa"/>
                        <w:tcMar>
                          <w:top w:w="28" w:type="dxa"/>
                          <w:left w:w="57" w:type="dxa"/>
                          <w:bottom w:w="28" w:type="dxa"/>
                          <w:right w:w="57" w:type="dxa"/>
                        </w:tcMar>
                      </w:tcPr>
                      <w:p w14:paraId="6F0B6B58" w14:textId="1A423D6B" w:rsidR="00443B3B" w:rsidRPr="001C68F3" w:rsidRDefault="00443B3B" w:rsidP="00B7025A">
                        <w:pPr>
                          <w:spacing w:after="0"/>
                          <w:rPr>
                            <w:rFonts w:cs="Times New Roman"/>
                          </w:rPr>
                        </w:pPr>
                      </w:p>
                    </w:tc>
                  </w:tr>
                  <w:tr w:rsidR="00443B3B" w:rsidRPr="001C68F3" w14:paraId="25F28DC2" w14:textId="77777777" w:rsidTr="00776033">
                    <w:tc>
                      <w:tcPr>
                        <w:tcW w:w="1559" w:type="dxa"/>
                        <w:tcMar>
                          <w:top w:w="28" w:type="dxa"/>
                          <w:left w:w="57" w:type="dxa"/>
                          <w:bottom w:w="28" w:type="dxa"/>
                          <w:right w:w="57" w:type="dxa"/>
                        </w:tcMar>
                        <w:hideMark/>
                      </w:tcPr>
                      <w:p w14:paraId="483FCD15" w14:textId="77777777" w:rsidR="00443B3B" w:rsidRPr="001C68F3" w:rsidRDefault="00443B3B" w:rsidP="00B7025A">
                        <w:pPr>
                          <w:spacing w:after="0"/>
                          <w:rPr>
                            <w:rFonts w:cs="Times New Roman"/>
                          </w:rPr>
                        </w:pPr>
                        <w:r w:rsidRPr="001C68F3">
                          <w:rPr>
                            <w:rFonts w:cs="Times New Roman"/>
                          </w:rPr>
                          <w:t>Tipas</w:t>
                        </w:r>
                      </w:p>
                    </w:tc>
                    <w:tc>
                      <w:tcPr>
                        <w:tcW w:w="3611" w:type="dxa"/>
                        <w:tcMar>
                          <w:top w:w="28" w:type="dxa"/>
                          <w:left w:w="57" w:type="dxa"/>
                          <w:bottom w:w="28" w:type="dxa"/>
                          <w:right w:w="57" w:type="dxa"/>
                        </w:tcMar>
                        <w:hideMark/>
                      </w:tcPr>
                      <w:p w14:paraId="52AB6A4E" w14:textId="77777777" w:rsidR="00443B3B" w:rsidRPr="001C68F3" w:rsidRDefault="00443B3B" w:rsidP="00B7025A">
                        <w:pPr>
                          <w:spacing w:after="0"/>
                          <w:rPr>
                            <w:rFonts w:cs="Times New Roman"/>
                          </w:rPr>
                        </w:pPr>
                        <w:r w:rsidRPr="001C68F3">
                          <w:rPr>
                            <w:rFonts w:cs="Times New Roman"/>
                          </w:rPr>
                          <w:t xml:space="preserve">Turi </w:t>
                        </w:r>
                        <w:proofErr w:type="spellStart"/>
                        <w:r w:rsidRPr="001C68F3">
                          <w:rPr>
                            <w:rFonts w:cs="Times New Roman"/>
                          </w:rPr>
                          <w:t>chordą</w:t>
                        </w:r>
                        <w:proofErr w:type="spellEnd"/>
                        <w:r w:rsidRPr="001C68F3">
                          <w:rPr>
                            <w:rFonts w:cs="Times New Roman"/>
                          </w:rPr>
                          <w:t>, dauguma turi stuburą.</w:t>
                        </w:r>
                      </w:p>
                    </w:tc>
                    <w:tc>
                      <w:tcPr>
                        <w:tcW w:w="1984" w:type="dxa"/>
                        <w:tcMar>
                          <w:top w:w="28" w:type="dxa"/>
                          <w:left w:w="57" w:type="dxa"/>
                          <w:bottom w:w="28" w:type="dxa"/>
                          <w:right w:w="57" w:type="dxa"/>
                        </w:tcMar>
                      </w:tcPr>
                      <w:p w14:paraId="151A1DB6" w14:textId="7A3AFC59" w:rsidR="00443B3B" w:rsidRPr="001C68F3" w:rsidRDefault="00443B3B" w:rsidP="00B7025A">
                        <w:pPr>
                          <w:spacing w:after="0"/>
                          <w:rPr>
                            <w:rFonts w:cs="Times New Roman"/>
                          </w:rPr>
                        </w:pPr>
                      </w:p>
                    </w:tc>
                  </w:tr>
                  <w:tr w:rsidR="00443B3B" w:rsidRPr="001C68F3" w14:paraId="68796EC5" w14:textId="77777777" w:rsidTr="00776033">
                    <w:tc>
                      <w:tcPr>
                        <w:tcW w:w="1559" w:type="dxa"/>
                        <w:tcMar>
                          <w:top w:w="28" w:type="dxa"/>
                          <w:left w:w="57" w:type="dxa"/>
                          <w:bottom w:w="28" w:type="dxa"/>
                          <w:right w:w="57" w:type="dxa"/>
                        </w:tcMar>
                        <w:hideMark/>
                      </w:tcPr>
                      <w:p w14:paraId="65351F9E" w14:textId="77777777" w:rsidR="00443B3B" w:rsidRPr="001C68F3" w:rsidRDefault="00443B3B" w:rsidP="00B7025A">
                        <w:pPr>
                          <w:spacing w:after="0"/>
                          <w:rPr>
                            <w:rFonts w:cs="Times New Roman"/>
                          </w:rPr>
                        </w:pPr>
                        <w:r w:rsidRPr="001C68F3">
                          <w:rPr>
                            <w:rFonts w:cs="Times New Roman"/>
                          </w:rPr>
                          <w:t>Klasė</w:t>
                        </w:r>
                      </w:p>
                    </w:tc>
                    <w:tc>
                      <w:tcPr>
                        <w:tcW w:w="3611" w:type="dxa"/>
                        <w:tcMar>
                          <w:top w:w="28" w:type="dxa"/>
                          <w:left w:w="57" w:type="dxa"/>
                          <w:bottom w:w="28" w:type="dxa"/>
                          <w:right w:w="57" w:type="dxa"/>
                        </w:tcMar>
                        <w:hideMark/>
                      </w:tcPr>
                      <w:p w14:paraId="420AEFED" w14:textId="77777777" w:rsidR="00443B3B" w:rsidRPr="001C68F3" w:rsidRDefault="00443B3B" w:rsidP="00B7025A">
                        <w:pPr>
                          <w:spacing w:after="0"/>
                          <w:rPr>
                            <w:rFonts w:cs="Times New Roman"/>
                          </w:rPr>
                        </w:pPr>
                        <w:r w:rsidRPr="001C68F3">
                          <w:rPr>
                            <w:rFonts w:cs="Times New Roman"/>
                          </w:rPr>
                          <w:t>Turi plaukus, jauniklius maitina pienu.</w:t>
                        </w:r>
                      </w:p>
                    </w:tc>
                    <w:tc>
                      <w:tcPr>
                        <w:tcW w:w="1984" w:type="dxa"/>
                        <w:tcMar>
                          <w:top w:w="28" w:type="dxa"/>
                          <w:left w:w="57" w:type="dxa"/>
                          <w:bottom w:w="28" w:type="dxa"/>
                          <w:right w:w="57" w:type="dxa"/>
                        </w:tcMar>
                      </w:tcPr>
                      <w:p w14:paraId="38A336C8" w14:textId="43EFD14D" w:rsidR="00443B3B" w:rsidRPr="001C68F3" w:rsidRDefault="00443B3B" w:rsidP="00B7025A">
                        <w:pPr>
                          <w:spacing w:after="0"/>
                          <w:rPr>
                            <w:rFonts w:cs="Times New Roman"/>
                          </w:rPr>
                        </w:pPr>
                      </w:p>
                    </w:tc>
                  </w:tr>
                  <w:tr w:rsidR="00443B3B" w:rsidRPr="001C68F3" w14:paraId="66A8E5E4" w14:textId="77777777" w:rsidTr="00776033">
                    <w:tc>
                      <w:tcPr>
                        <w:tcW w:w="1559" w:type="dxa"/>
                        <w:tcMar>
                          <w:top w:w="28" w:type="dxa"/>
                          <w:left w:w="57" w:type="dxa"/>
                          <w:bottom w:w="28" w:type="dxa"/>
                          <w:right w:w="57" w:type="dxa"/>
                        </w:tcMar>
                        <w:hideMark/>
                      </w:tcPr>
                      <w:p w14:paraId="159B6CC9" w14:textId="77777777" w:rsidR="00443B3B" w:rsidRPr="001C68F3" w:rsidRDefault="00443B3B" w:rsidP="00B7025A">
                        <w:pPr>
                          <w:spacing w:after="0"/>
                          <w:rPr>
                            <w:rFonts w:cs="Times New Roman"/>
                          </w:rPr>
                        </w:pPr>
                        <w:r w:rsidRPr="001C68F3">
                          <w:rPr>
                            <w:rFonts w:cs="Times New Roman"/>
                          </w:rPr>
                          <w:t>Būrys</w:t>
                        </w:r>
                      </w:p>
                    </w:tc>
                    <w:tc>
                      <w:tcPr>
                        <w:tcW w:w="3611" w:type="dxa"/>
                        <w:tcMar>
                          <w:top w:w="28" w:type="dxa"/>
                          <w:left w:w="57" w:type="dxa"/>
                          <w:bottom w:w="28" w:type="dxa"/>
                          <w:right w:w="57" w:type="dxa"/>
                        </w:tcMar>
                        <w:hideMark/>
                      </w:tcPr>
                      <w:p w14:paraId="06A9201B" w14:textId="77777777" w:rsidR="00443B3B" w:rsidRPr="001C68F3" w:rsidRDefault="00443B3B" w:rsidP="00B7025A">
                        <w:pPr>
                          <w:spacing w:after="0"/>
                          <w:rPr>
                            <w:rFonts w:cs="Times New Roman"/>
                          </w:rPr>
                        </w:pPr>
                        <w:r w:rsidRPr="001C68F3">
                          <w:rPr>
                            <w:rFonts w:cs="Times New Roman"/>
                          </w:rPr>
                          <w:t>Turi plėšrūnams būdingus aštrius dantis.</w:t>
                        </w:r>
                      </w:p>
                    </w:tc>
                    <w:tc>
                      <w:tcPr>
                        <w:tcW w:w="1984" w:type="dxa"/>
                        <w:tcMar>
                          <w:top w:w="28" w:type="dxa"/>
                          <w:left w:w="57" w:type="dxa"/>
                          <w:bottom w:w="28" w:type="dxa"/>
                          <w:right w:w="57" w:type="dxa"/>
                        </w:tcMar>
                      </w:tcPr>
                      <w:p w14:paraId="2141716B" w14:textId="623D5142" w:rsidR="00443B3B" w:rsidRPr="001C68F3" w:rsidRDefault="00443B3B" w:rsidP="00B7025A">
                        <w:pPr>
                          <w:spacing w:after="0"/>
                          <w:rPr>
                            <w:rFonts w:cs="Times New Roman"/>
                          </w:rPr>
                        </w:pPr>
                      </w:p>
                    </w:tc>
                  </w:tr>
                  <w:tr w:rsidR="00443B3B" w:rsidRPr="001C68F3" w14:paraId="6629C6AF" w14:textId="77777777" w:rsidTr="00776033">
                    <w:tc>
                      <w:tcPr>
                        <w:tcW w:w="1559" w:type="dxa"/>
                        <w:tcMar>
                          <w:top w:w="28" w:type="dxa"/>
                          <w:left w:w="57" w:type="dxa"/>
                          <w:bottom w:w="28" w:type="dxa"/>
                          <w:right w:w="57" w:type="dxa"/>
                        </w:tcMar>
                        <w:hideMark/>
                      </w:tcPr>
                      <w:p w14:paraId="78885BBA" w14:textId="77777777" w:rsidR="00443B3B" w:rsidRPr="001C68F3" w:rsidRDefault="00443B3B" w:rsidP="00B7025A">
                        <w:pPr>
                          <w:spacing w:after="0"/>
                          <w:rPr>
                            <w:rFonts w:cs="Times New Roman"/>
                          </w:rPr>
                        </w:pPr>
                        <w:r w:rsidRPr="001C68F3">
                          <w:rPr>
                            <w:rFonts w:cs="Times New Roman"/>
                          </w:rPr>
                          <w:t>Šeima</w:t>
                        </w:r>
                      </w:p>
                    </w:tc>
                    <w:tc>
                      <w:tcPr>
                        <w:tcW w:w="3611" w:type="dxa"/>
                        <w:tcMar>
                          <w:top w:w="28" w:type="dxa"/>
                          <w:left w:w="57" w:type="dxa"/>
                          <w:bottom w:w="28" w:type="dxa"/>
                          <w:right w:w="57" w:type="dxa"/>
                        </w:tcMar>
                        <w:hideMark/>
                      </w:tcPr>
                      <w:p w14:paraId="2233F119" w14:textId="77777777" w:rsidR="00443B3B" w:rsidRPr="001C68F3" w:rsidRDefault="00443B3B" w:rsidP="00B7025A">
                        <w:pPr>
                          <w:spacing w:after="0"/>
                          <w:rPr>
                            <w:rFonts w:cs="Times New Roman"/>
                          </w:rPr>
                        </w:pPr>
                        <w:r w:rsidRPr="001C68F3">
                          <w:rPr>
                            <w:rFonts w:cs="Times New Roman"/>
                          </w:rPr>
                          <w:t>Ilgesnis snukis, nagai neįtraukiami.</w:t>
                        </w:r>
                      </w:p>
                    </w:tc>
                    <w:tc>
                      <w:tcPr>
                        <w:tcW w:w="1984" w:type="dxa"/>
                        <w:tcMar>
                          <w:top w:w="28" w:type="dxa"/>
                          <w:left w:w="57" w:type="dxa"/>
                          <w:bottom w:w="28" w:type="dxa"/>
                          <w:right w:w="57" w:type="dxa"/>
                        </w:tcMar>
                      </w:tcPr>
                      <w:p w14:paraId="3DB50FBE" w14:textId="65634C75" w:rsidR="00443B3B" w:rsidRPr="001C68F3" w:rsidRDefault="00443B3B" w:rsidP="00B7025A">
                        <w:pPr>
                          <w:spacing w:after="0"/>
                          <w:rPr>
                            <w:rFonts w:cs="Times New Roman"/>
                          </w:rPr>
                        </w:pPr>
                      </w:p>
                    </w:tc>
                  </w:tr>
                  <w:tr w:rsidR="00443B3B" w:rsidRPr="001C68F3" w14:paraId="02140430" w14:textId="77777777" w:rsidTr="00776033">
                    <w:tc>
                      <w:tcPr>
                        <w:tcW w:w="1559" w:type="dxa"/>
                        <w:tcMar>
                          <w:top w:w="28" w:type="dxa"/>
                          <w:left w:w="57" w:type="dxa"/>
                          <w:bottom w:w="28" w:type="dxa"/>
                          <w:right w:w="57" w:type="dxa"/>
                        </w:tcMar>
                        <w:hideMark/>
                      </w:tcPr>
                      <w:p w14:paraId="6BB81F88" w14:textId="77777777" w:rsidR="00443B3B" w:rsidRPr="001C68F3" w:rsidRDefault="00443B3B" w:rsidP="00B7025A">
                        <w:pPr>
                          <w:spacing w:after="0"/>
                          <w:rPr>
                            <w:rFonts w:cs="Times New Roman"/>
                          </w:rPr>
                        </w:pPr>
                        <w:r w:rsidRPr="001C68F3">
                          <w:rPr>
                            <w:rFonts w:cs="Times New Roman"/>
                          </w:rPr>
                          <w:t>Gentis</w:t>
                        </w:r>
                      </w:p>
                    </w:tc>
                    <w:tc>
                      <w:tcPr>
                        <w:tcW w:w="3611" w:type="dxa"/>
                        <w:tcMar>
                          <w:top w:w="28" w:type="dxa"/>
                          <w:left w:w="57" w:type="dxa"/>
                          <w:bottom w:w="28" w:type="dxa"/>
                          <w:right w:w="57" w:type="dxa"/>
                        </w:tcMar>
                        <w:hideMark/>
                      </w:tcPr>
                      <w:p w14:paraId="119E9D32" w14:textId="77777777" w:rsidR="00443B3B" w:rsidRPr="001C68F3" w:rsidRDefault="00443B3B" w:rsidP="00B7025A">
                        <w:pPr>
                          <w:spacing w:after="0"/>
                          <w:rPr>
                            <w:rFonts w:cs="Times New Roman"/>
                          </w:rPr>
                        </w:pPr>
                        <w:r w:rsidRPr="001C68F3">
                          <w:rPr>
                            <w:rFonts w:cs="Times New Roman"/>
                          </w:rPr>
                          <w:t>Nedideli šuniniai pūkuotomis uodegomis.</w:t>
                        </w:r>
                      </w:p>
                    </w:tc>
                    <w:tc>
                      <w:tcPr>
                        <w:tcW w:w="1984" w:type="dxa"/>
                        <w:tcMar>
                          <w:top w:w="28" w:type="dxa"/>
                          <w:left w:w="57" w:type="dxa"/>
                          <w:bottom w:w="28" w:type="dxa"/>
                          <w:right w:w="57" w:type="dxa"/>
                        </w:tcMar>
                      </w:tcPr>
                      <w:p w14:paraId="0D013327" w14:textId="2D790B88" w:rsidR="00443B3B" w:rsidRPr="001C68F3" w:rsidRDefault="00443B3B" w:rsidP="00B7025A">
                        <w:pPr>
                          <w:spacing w:after="0"/>
                          <w:rPr>
                            <w:rFonts w:cs="Times New Roman"/>
                          </w:rPr>
                        </w:pPr>
                      </w:p>
                    </w:tc>
                  </w:tr>
                  <w:tr w:rsidR="00443B3B" w:rsidRPr="001C68F3" w14:paraId="0988047D" w14:textId="77777777" w:rsidTr="00776033">
                    <w:tc>
                      <w:tcPr>
                        <w:tcW w:w="1559" w:type="dxa"/>
                        <w:tcMar>
                          <w:top w:w="28" w:type="dxa"/>
                          <w:left w:w="57" w:type="dxa"/>
                          <w:bottom w:w="28" w:type="dxa"/>
                          <w:right w:w="57" w:type="dxa"/>
                        </w:tcMar>
                        <w:hideMark/>
                      </w:tcPr>
                      <w:p w14:paraId="54F14E92" w14:textId="77777777" w:rsidR="00443B3B" w:rsidRPr="001C68F3" w:rsidRDefault="00443B3B" w:rsidP="00B7025A">
                        <w:pPr>
                          <w:spacing w:after="0"/>
                          <w:rPr>
                            <w:rFonts w:cs="Times New Roman"/>
                          </w:rPr>
                        </w:pPr>
                        <w:r w:rsidRPr="001C68F3">
                          <w:rPr>
                            <w:rFonts w:cs="Times New Roman"/>
                          </w:rPr>
                          <w:t>Rūšis</w:t>
                        </w:r>
                      </w:p>
                    </w:tc>
                    <w:tc>
                      <w:tcPr>
                        <w:tcW w:w="3611" w:type="dxa"/>
                        <w:tcMar>
                          <w:top w:w="28" w:type="dxa"/>
                          <w:left w:w="57" w:type="dxa"/>
                          <w:bottom w:w="28" w:type="dxa"/>
                          <w:right w:w="57" w:type="dxa"/>
                        </w:tcMar>
                        <w:hideMark/>
                      </w:tcPr>
                      <w:p w14:paraId="48602C87" w14:textId="77777777" w:rsidR="00443B3B" w:rsidRPr="001C68F3" w:rsidRDefault="00443B3B" w:rsidP="00B7025A">
                        <w:pPr>
                          <w:spacing w:after="0"/>
                          <w:rPr>
                            <w:rFonts w:cs="Times New Roman"/>
                          </w:rPr>
                        </w:pPr>
                        <w:r w:rsidRPr="001C68F3">
                          <w:rPr>
                            <w:rFonts w:cs="Times New Roman"/>
                          </w:rPr>
                          <w:t>Rausvas kailis, ilga pūkuota uodega.</w:t>
                        </w:r>
                      </w:p>
                    </w:tc>
                    <w:tc>
                      <w:tcPr>
                        <w:tcW w:w="1984" w:type="dxa"/>
                        <w:tcMar>
                          <w:top w:w="28" w:type="dxa"/>
                          <w:left w:w="57" w:type="dxa"/>
                          <w:bottom w:w="28" w:type="dxa"/>
                          <w:right w:w="57" w:type="dxa"/>
                        </w:tcMar>
                      </w:tcPr>
                      <w:p w14:paraId="2C9920B2" w14:textId="17BC30E2" w:rsidR="00443B3B" w:rsidRPr="001C68F3" w:rsidRDefault="00443B3B" w:rsidP="00B7025A">
                        <w:pPr>
                          <w:spacing w:after="0"/>
                          <w:rPr>
                            <w:rFonts w:cs="Times New Roman"/>
                          </w:rPr>
                        </w:pPr>
                      </w:p>
                    </w:tc>
                  </w:tr>
                </w:tbl>
                <w:p w14:paraId="3BB30753" w14:textId="00ABD260" w:rsidR="007D0B3C" w:rsidRPr="001C68F3" w:rsidRDefault="00443B3B" w:rsidP="007D0B3C">
                  <w:pPr>
                    <w:rPr>
                      <w:rFonts w:cs="Times New Roman"/>
                    </w:rPr>
                  </w:pPr>
                  <w:r w:rsidRPr="001C68F3">
                    <w:rPr>
                      <w:rFonts w:cs="Times New Roman"/>
                    </w:rPr>
                    <w:t xml:space="preserve"> </w:t>
                  </w:r>
                </w:p>
              </w:tc>
            </w:tr>
            <w:tr w:rsidR="007D0B3C" w:rsidRPr="001C68F3" w14:paraId="53C71FCC" w14:textId="77777777" w:rsidTr="00F66D91">
              <w:tc>
                <w:tcPr>
                  <w:tcW w:w="7309" w:type="dxa"/>
                </w:tcPr>
                <w:p w14:paraId="572EDFF1" w14:textId="77777777" w:rsidR="006C3F44" w:rsidRPr="001C68F3" w:rsidRDefault="006C3F44" w:rsidP="006C3F44">
                  <w:pPr>
                    <w:rPr>
                      <w:rFonts w:cs="Times New Roman"/>
                      <w:u w:val="single"/>
                    </w:rPr>
                  </w:pPr>
                  <w:r w:rsidRPr="001C68F3">
                    <w:rPr>
                      <w:rFonts w:cs="Times New Roman"/>
                      <w:u w:val="single"/>
                    </w:rPr>
                    <w:t>Pilkasis vilkas</w:t>
                  </w:r>
                </w:p>
                <w:p w14:paraId="11F0A18B" w14:textId="609AF4D5" w:rsidR="002C14F2" w:rsidRPr="001C68F3" w:rsidRDefault="002C14F2" w:rsidP="006C3F44">
                  <w:pPr>
                    <w:rPr>
                      <w:rFonts w:cs="Times New Roman"/>
                    </w:rPr>
                  </w:pPr>
                  <w:r w:rsidRPr="001C68F3">
                    <w:rPr>
                      <w:rFonts w:cs="Times New Roman"/>
                    </w:rPr>
                    <w:t>Taksonominių rangų pavadinimai:</w:t>
                  </w:r>
                  <w:r w:rsidR="006C3F44" w:rsidRPr="001C68F3">
                    <w:rPr>
                      <w:rFonts w:cs="Times New Roman"/>
                    </w:rPr>
                    <w:br/>
                    <w:t xml:space="preserve">Pilkasis vilkas </w:t>
                  </w:r>
                  <w:r w:rsidRPr="001C68F3">
                    <w:rPr>
                      <w:rFonts w:cs="Times New Roman"/>
                    </w:rPr>
                    <w:t>/</w:t>
                  </w:r>
                  <w:r w:rsidR="006C3F44" w:rsidRPr="001C68F3">
                    <w:rPr>
                      <w:rFonts w:cs="Times New Roman"/>
                    </w:rPr>
                    <w:t xml:space="preserve"> Šuniniai </w:t>
                  </w:r>
                  <w:r w:rsidRPr="001C68F3">
                    <w:rPr>
                      <w:rFonts w:cs="Times New Roman"/>
                    </w:rPr>
                    <w:t>/</w:t>
                  </w:r>
                  <w:r w:rsidR="006C3F44" w:rsidRPr="001C68F3">
                    <w:rPr>
                      <w:rFonts w:cs="Times New Roman"/>
                    </w:rPr>
                    <w:t xml:space="preserve"> </w:t>
                  </w:r>
                  <w:proofErr w:type="spellStart"/>
                  <w:r w:rsidR="006C3F44" w:rsidRPr="001C68F3">
                    <w:rPr>
                      <w:rFonts w:cs="Times New Roman"/>
                    </w:rPr>
                    <w:t>Eukariotai</w:t>
                  </w:r>
                  <w:proofErr w:type="spellEnd"/>
                  <w:r w:rsidR="006C3F44" w:rsidRPr="001C68F3">
                    <w:rPr>
                      <w:rFonts w:cs="Times New Roman"/>
                    </w:rPr>
                    <w:t xml:space="preserve"> </w:t>
                  </w:r>
                  <w:r w:rsidRPr="001C68F3">
                    <w:rPr>
                      <w:rFonts w:cs="Times New Roman"/>
                    </w:rPr>
                    <w:t>/</w:t>
                  </w:r>
                  <w:r w:rsidR="006C3F44" w:rsidRPr="001C68F3">
                    <w:rPr>
                      <w:rFonts w:cs="Times New Roman"/>
                    </w:rPr>
                    <w:t xml:space="preserve"> Šunys </w:t>
                  </w:r>
                  <w:r w:rsidRPr="001C68F3">
                    <w:rPr>
                      <w:rFonts w:cs="Times New Roman"/>
                    </w:rPr>
                    <w:t>/</w:t>
                  </w:r>
                  <w:r w:rsidR="006C3F44" w:rsidRPr="001C68F3">
                    <w:rPr>
                      <w:rFonts w:cs="Times New Roman"/>
                    </w:rPr>
                    <w:t xml:space="preserve"> Chordiniai </w:t>
                  </w:r>
                  <w:r w:rsidRPr="001C68F3">
                    <w:rPr>
                      <w:rFonts w:cs="Times New Roman"/>
                    </w:rPr>
                    <w:t>/</w:t>
                  </w:r>
                  <w:r w:rsidR="006C3F44" w:rsidRPr="001C68F3">
                    <w:rPr>
                      <w:rFonts w:cs="Times New Roman"/>
                    </w:rPr>
                    <w:t xml:space="preserve"> Gyvūnai </w:t>
                  </w:r>
                  <w:r w:rsidRPr="001C68F3">
                    <w:rPr>
                      <w:rFonts w:cs="Times New Roman"/>
                    </w:rPr>
                    <w:t>/</w:t>
                  </w:r>
                  <w:r w:rsidR="006C3F44" w:rsidRPr="001C68F3">
                    <w:rPr>
                      <w:rFonts w:cs="Times New Roman"/>
                    </w:rPr>
                    <w:t xml:space="preserve"> Plėšrieji žinduoliai </w:t>
                  </w:r>
                  <w:r w:rsidRPr="001C68F3">
                    <w:rPr>
                      <w:rFonts w:cs="Times New Roman"/>
                    </w:rPr>
                    <w:t>/</w:t>
                  </w:r>
                  <w:r w:rsidR="006C3F44" w:rsidRPr="001C68F3">
                    <w:rPr>
                      <w:rFonts w:cs="Times New Roman"/>
                    </w:rPr>
                    <w:t xml:space="preserve"> Žinduoliai</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911"/>
                    <w:gridCol w:w="3468"/>
                    <w:gridCol w:w="1775"/>
                  </w:tblGrid>
                  <w:tr w:rsidR="006C3F44" w:rsidRPr="001C68F3" w14:paraId="34A24CA7" w14:textId="77777777" w:rsidTr="00776033">
                    <w:tc>
                      <w:tcPr>
                        <w:tcW w:w="0" w:type="auto"/>
                        <w:tcMar>
                          <w:top w:w="28" w:type="dxa"/>
                          <w:left w:w="57" w:type="dxa"/>
                          <w:bottom w:w="28" w:type="dxa"/>
                          <w:right w:w="57" w:type="dxa"/>
                        </w:tcMar>
                        <w:hideMark/>
                      </w:tcPr>
                      <w:p w14:paraId="3297A220" w14:textId="77777777" w:rsidR="006C3F44" w:rsidRPr="001C68F3" w:rsidRDefault="006C3F44" w:rsidP="005C30F5">
                        <w:pPr>
                          <w:spacing w:after="0"/>
                          <w:rPr>
                            <w:rFonts w:cs="Times New Roman"/>
                          </w:rPr>
                        </w:pPr>
                        <w:r w:rsidRPr="001C68F3">
                          <w:rPr>
                            <w:rFonts w:cs="Times New Roman"/>
                          </w:rPr>
                          <w:t>Taksonominis rangas</w:t>
                        </w:r>
                      </w:p>
                    </w:tc>
                    <w:tc>
                      <w:tcPr>
                        <w:tcW w:w="0" w:type="auto"/>
                        <w:tcMar>
                          <w:top w:w="28" w:type="dxa"/>
                          <w:left w:w="57" w:type="dxa"/>
                          <w:bottom w:w="28" w:type="dxa"/>
                          <w:right w:w="57" w:type="dxa"/>
                        </w:tcMar>
                        <w:hideMark/>
                      </w:tcPr>
                      <w:p w14:paraId="7E338621" w14:textId="77777777" w:rsidR="006C3F44" w:rsidRPr="001C68F3" w:rsidRDefault="006C3F44" w:rsidP="005C30F5">
                        <w:pPr>
                          <w:spacing w:after="0"/>
                          <w:rPr>
                            <w:rFonts w:cs="Times New Roman"/>
                          </w:rPr>
                        </w:pPr>
                        <w:r w:rsidRPr="001C68F3">
                          <w:rPr>
                            <w:rFonts w:cs="Times New Roman"/>
                          </w:rPr>
                          <w:t>Trumpas aprašymas</w:t>
                        </w:r>
                      </w:p>
                    </w:tc>
                    <w:tc>
                      <w:tcPr>
                        <w:tcW w:w="0" w:type="auto"/>
                        <w:tcMar>
                          <w:top w:w="28" w:type="dxa"/>
                          <w:left w:w="57" w:type="dxa"/>
                          <w:bottom w:w="28" w:type="dxa"/>
                          <w:right w:w="57" w:type="dxa"/>
                        </w:tcMar>
                        <w:hideMark/>
                      </w:tcPr>
                      <w:p w14:paraId="19AD9E65" w14:textId="77777777" w:rsidR="006C3F44" w:rsidRPr="001C68F3" w:rsidRDefault="006C3F44" w:rsidP="005C30F5">
                        <w:pPr>
                          <w:spacing w:after="0"/>
                          <w:rPr>
                            <w:rFonts w:cs="Times New Roman"/>
                          </w:rPr>
                        </w:pPr>
                        <w:r w:rsidRPr="001C68F3">
                          <w:rPr>
                            <w:rFonts w:cs="Times New Roman"/>
                          </w:rPr>
                          <w:t>Priskirk pavadinimą</w:t>
                        </w:r>
                      </w:p>
                    </w:tc>
                  </w:tr>
                  <w:tr w:rsidR="006C3F44" w:rsidRPr="001C68F3" w14:paraId="3415CFFC" w14:textId="77777777" w:rsidTr="00776033">
                    <w:tc>
                      <w:tcPr>
                        <w:tcW w:w="0" w:type="auto"/>
                        <w:tcMar>
                          <w:top w:w="28" w:type="dxa"/>
                          <w:left w:w="57" w:type="dxa"/>
                          <w:bottom w:w="28" w:type="dxa"/>
                          <w:right w:w="57" w:type="dxa"/>
                        </w:tcMar>
                        <w:hideMark/>
                      </w:tcPr>
                      <w:p w14:paraId="516372D7" w14:textId="77777777" w:rsidR="006C3F44" w:rsidRPr="001C68F3" w:rsidRDefault="006C3F44" w:rsidP="005C30F5">
                        <w:pPr>
                          <w:spacing w:after="0"/>
                          <w:rPr>
                            <w:rFonts w:cs="Times New Roman"/>
                          </w:rPr>
                        </w:pPr>
                        <w:r w:rsidRPr="001C68F3">
                          <w:rPr>
                            <w:rFonts w:cs="Times New Roman"/>
                          </w:rPr>
                          <w:lastRenderedPageBreak/>
                          <w:t>Domenas</w:t>
                        </w:r>
                      </w:p>
                    </w:tc>
                    <w:tc>
                      <w:tcPr>
                        <w:tcW w:w="0" w:type="auto"/>
                        <w:tcMar>
                          <w:top w:w="28" w:type="dxa"/>
                          <w:left w:w="57" w:type="dxa"/>
                          <w:bottom w:w="28" w:type="dxa"/>
                          <w:right w:w="57" w:type="dxa"/>
                        </w:tcMar>
                        <w:hideMark/>
                      </w:tcPr>
                      <w:p w14:paraId="6F398994" w14:textId="77777777" w:rsidR="006C3F44" w:rsidRPr="001C68F3" w:rsidRDefault="006C3F44" w:rsidP="005C30F5">
                        <w:pPr>
                          <w:spacing w:after="0"/>
                          <w:rPr>
                            <w:rFonts w:cs="Times New Roman"/>
                          </w:rPr>
                        </w:pPr>
                        <w:r w:rsidRPr="001C68F3">
                          <w:rPr>
                            <w:rFonts w:cs="Times New Roman"/>
                          </w:rPr>
                          <w:t xml:space="preserve">Ląstelės turi branduolį ir </w:t>
                        </w:r>
                        <w:proofErr w:type="spellStart"/>
                        <w:r w:rsidRPr="001C68F3">
                          <w:rPr>
                            <w:rFonts w:cs="Times New Roman"/>
                          </w:rPr>
                          <w:t>organeles</w:t>
                        </w:r>
                        <w:proofErr w:type="spellEnd"/>
                        <w:r w:rsidRPr="001C68F3">
                          <w:rPr>
                            <w:rFonts w:cs="Times New Roman"/>
                          </w:rPr>
                          <w:t>.</w:t>
                        </w:r>
                      </w:p>
                    </w:tc>
                    <w:tc>
                      <w:tcPr>
                        <w:tcW w:w="0" w:type="auto"/>
                        <w:tcMar>
                          <w:top w:w="28" w:type="dxa"/>
                          <w:left w:w="57" w:type="dxa"/>
                          <w:bottom w:w="28" w:type="dxa"/>
                          <w:right w:w="57" w:type="dxa"/>
                        </w:tcMar>
                      </w:tcPr>
                      <w:p w14:paraId="0D5FED0D" w14:textId="78B39777" w:rsidR="006C3F44" w:rsidRPr="001C68F3" w:rsidRDefault="006C3F44" w:rsidP="005C30F5">
                        <w:pPr>
                          <w:spacing w:after="0"/>
                          <w:rPr>
                            <w:rFonts w:cs="Times New Roman"/>
                          </w:rPr>
                        </w:pPr>
                      </w:p>
                    </w:tc>
                  </w:tr>
                  <w:tr w:rsidR="006C3F44" w:rsidRPr="001C68F3" w14:paraId="7A9F5EFC" w14:textId="77777777" w:rsidTr="00776033">
                    <w:tc>
                      <w:tcPr>
                        <w:tcW w:w="0" w:type="auto"/>
                        <w:tcMar>
                          <w:top w:w="28" w:type="dxa"/>
                          <w:left w:w="57" w:type="dxa"/>
                          <w:bottom w:w="28" w:type="dxa"/>
                          <w:right w:w="57" w:type="dxa"/>
                        </w:tcMar>
                        <w:hideMark/>
                      </w:tcPr>
                      <w:p w14:paraId="43D8BC3B" w14:textId="77777777" w:rsidR="006C3F44" w:rsidRPr="001C68F3" w:rsidRDefault="006C3F44" w:rsidP="005C30F5">
                        <w:pPr>
                          <w:spacing w:after="0"/>
                          <w:rPr>
                            <w:rFonts w:cs="Times New Roman"/>
                          </w:rPr>
                        </w:pPr>
                        <w:r w:rsidRPr="001C68F3">
                          <w:rPr>
                            <w:rFonts w:cs="Times New Roman"/>
                          </w:rPr>
                          <w:t>Karalystė</w:t>
                        </w:r>
                      </w:p>
                    </w:tc>
                    <w:tc>
                      <w:tcPr>
                        <w:tcW w:w="0" w:type="auto"/>
                        <w:tcMar>
                          <w:top w:w="28" w:type="dxa"/>
                          <w:left w:w="57" w:type="dxa"/>
                          <w:bottom w:w="28" w:type="dxa"/>
                          <w:right w:w="57" w:type="dxa"/>
                        </w:tcMar>
                        <w:hideMark/>
                      </w:tcPr>
                      <w:p w14:paraId="6CB9FA6C" w14:textId="77777777" w:rsidR="006C3F44" w:rsidRPr="001C68F3" w:rsidRDefault="006C3F44" w:rsidP="005C30F5">
                        <w:pPr>
                          <w:spacing w:after="0"/>
                          <w:rPr>
                            <w:rFonts w:cs="Times New Roman"/>
                          </w:rPr>
                        </w:pPr>
                        <w:r w:rsidRPr="001C68F3">
                          <w:rPr>
                            <w:rFonts w:cs="Times New Roman"/>
                          </w:rPr>
                          <w:t>Minta kitais organizmais, gali judėti.</w:t>
                        </w:r>
                      </w:p>
                    </w:tc>
                    <w:tc>
                      <w:tcPr>
                        <w:tcW w:w="0" w:type="auto"/>
                        <w:tcMar>
                          <w:top w:w="28" w:type="dxa"/>
                          <w:left w:w="57" w:type="dxa"/>
                          <w:bottom w:w="28" w:type="dxa"/>
                          <w:right w:w="57" w:type="dxa"/>
                        </w:tcMar>
                      </w:tcPr>
                      <w:p w14:paraId="35C8FD04" w14:textId="1CC697B5" w:rsidR="006C3F44" w:rsidRPr="001C68F3" w:rsidRDefault="006C3F44" w:rsidP="005C30F5">
                        <w:pPr>
                          <w:spacing w:after="0"/>
                          <w:rPr>
                            <w:rFonts w:cs="Times New Roman"/>
                          </w:rPr>
                        </w:pPr>
                      </w:p>
                    </w:tc>
                  </w:tr>
                  <w:tr w:rsidR="006C3F44" w:rsidRPr="001C68F3" w14:paraId="5C9BF1FE" w14:textId="77777777" w:rsidTr="00776033">
                    <w:tc>
                      <w:tcPr>
                        <w:tcW w:w="0" w:type="auto"/>
                        <w:tcMar>
                          <w:top w:w="28" w:type="dxa"/>
                          <w:left w:w="57" w:type="dxa"/>
                          <w:bottom w:w="28" w:type="dxa"/>
                          <w:right w:w="57" w:type="dxa"/>
                        </w:tcMar>
                        <w:hideMark/>
                      </w:tcPr>
                      <w:p w14:paraId="4F0BF643" w14:textId="77777777" w:rsidR="006C3F44" w:rsidRPr="001C68F3" w:rsidRDefault="006C3F44" w:rsidP="005C30F5">
                        <w:pPr>
                          <w:spacing w:after="0"/>
                          <w:rPr>
                            <w:rFonts w:cs="Times New Roman"/>
                          </w:rPr>
                        </w:pPr>
                        <w:r w:rsidRPr="001C68F3">
                          <w:rPr>
                            <w:rFonts w:cs="Times New Roman"/>
                          </w:rPr>
                          <w:t>Tipas</w:t>
                        </w:r>
                      </w:p>
                    </w:tc>
                    <w:tc>
                      <w:tcPr>
                        <w:tcW w:w="0" w:type="auto"/>
                        <w:tcMar>
                          <w:top w:w="28" w:type="dxa"/>
                          <w:left w:w="57" w:type="dxa"/>
                          <w:bottom w:w="28" w:type="dxa"/>
                          <w:right w:w="57" w:type="dxa"/>
                        </w:tcMar>
                        <w:hideMark/>
                      </w:tcPr>
                      <w:p w14:paraId="18F346FA" w14:textId="77777777" w:rsidR="006C3F44" w:rsidRPr="001C68F3" w:rsidRDefault="006C3F44" w:rsidP="005C30F5">
                        <w:pPr>
                          <w:spacing w:after="0"/>
                          <w:rPr>
                            <w:rFonts w:cs="Times New Roman"/>
                          </w:rPr>
                        </w:pPr>
                        <w:r w:rsidRPr="001C68F3">
                          <w:rPr>
                            <w:rFonts w:cs="Times New Roman"/>
                          </w:rPr>
                          <w:t xml:space="preserve">Turi </w:t>
                        </w:r>
                        <w:proofErr w:type="spellStart"/>
                        <w:r w:rsidRPr="001C68F3">
                          <w:rPr>
                            <w:rFonts w:cs="Times New Roman"/>
                          </w:rPr>
                          <w:t>chordą</w:t>
                        </w:r>
                        <w:proofErr w:type="spellEnd"/>
                        <w:r w:rsidRPr="001C68F3">
                          <w:rPr>
                            <w:rFonts w:cs="Times New Roman"/>
                          </w:rPr>
                          <w:t>, dauguma turi stuburą.</w:t>
                        </w:r>
                      </w:p>
                    </w:tc>
                    <w:tc>
                      <w:tcPr>
                        <w:tcW w:w="0" w:type="auto"/>
                        <w:tcMar>
                          <w:top w:w="28" w:type="dxa"/>
                          <w:left w:w="57" w:type="dxa"/>
                          <w:bottom w:w="28" w:type="dxa"/>
                          <w:right w:w="57" w:type="dxa"/>
                        </w:tcMar>
                      </w:tcPr>
                      <w:p w14:paraId="47F6A81B" w14:textId="09B6CEC1" w:rsidR="006C3F44" w:rsidRPr="001C68F3" w:rsidRDefault="006C3F44" w:rsidP="005C30F5">
                        <w:pPr>
                          <w:spacing w:after="0"/>
                          <w:rPr>
                            <w:rFonts w:cs="Times New Roman"/>
                          </w:rPr>
                        </w:pPr>
                      </w:p>
                    </w:tc>
                  </w:tr>
                  <w:tr w:rsidR="006C3F44" w:rsidRPr="001C68F3" w14:paraId="106FE8A0" w14:textId="77777777" w:rsidTr="00776033">
                    <w:tc>
                      <w:tcPr>
                        <w:tcW w:w="0" w:type="auto"/>
                        <w:tcMar>
                          <w:top w:w="28" w:type="dxa"/>
                          <w:left w:w="57" w:type="dxa"/>
                          <w:bottom w:w="28" w:type="dxa"/>
                          <w:right w:w="57" w:type="dxa"/>
                        </w:tcMar>
                        <w:hideMark/>
                      </w:tcPr>
                      <w:p w14:paraId="659F8379" w14:textId="77777777" w:rsidR="006C3F44" w:rsidRPr="001C68F3" w:rsidRDefault="006C3F44" w:rsidP="005C30F5">
                        <w:pPr>
                          <w:spacing w:after="0"/>
                          <w:rPr>
                            <w:rFonts w:cs="Times New Roman"/>
                          </w:rPr>
                        </w:pPr>
                        <w:r w:rsidRPr="001C68F3">
                          <w:rPr>
                            <w:rFonts w:cs="Times New Roman"/>
                          </w:rPr>
                          <w:t>Klasė</w:t>
                        </w:r>
                      </w:p>
                    </w:tc>
                    <w:tc>
                      <w:tcPr>
                        <w:tcW w:w="0" w:type="auto"/>
                        <w:tcMar>
                          <w:top w:w="28" w:type="dxa"/>
                          <w:left w:w="57" w:type="dxa"/>
                          <w:bottom w:w="28" w:type="dxa"/>
                          <w:right w:w="57" w:type="dxa"/>
                        </w:tcMar>
                        <w:hideMark/>
                      </w:tcPr>
                      <w:p w14:paraId="3383AFDF" w14:textId="77777777" w:rsidR="006C3F44" w:rsidRPr="001C68F3" w:rsidRDefault="006C3F44" w:rsidP="005C30F5">
                        <w:pPr>
                          <w:spacing w:after="0"/>
                          <w:rPr>
                            <w:rFonts w:cs="Times New Roman"/>
                          </w:rPr>
                        </w:pPr>
                        <w:r w:rsidRPr="001C68F3">
                          <w:rPr>
                            <w:rFonts w:cs="Times New Roman"/>
                          </w:rPr>
                          <w:t>Turi plaukus, jauniklius maitina pienu.</w:t>
                        </w:r>
                      </w:p>
                    </w:tc>
                    <w:tc>
                      <w:tcPr>
                        <w:tcW w:w="0" w:type="auto"/>
                        <w:tcMar>
                          <w:top w:w="28" w:type="dxa"/>
                          <w:left w:w="57" w:type="dxa"/>
                          <w:bottom w:w="28" w:type="dxa"/>
                          <w:right w:w="57" w:type="dxa"/>
                        </w:tcMar>
                      </w:tcPr>
                      <w:p w14:paraId="5DFEBB9A" w14:textId="452666FA" w:rsidR="006C3F44" w:rsidRPr="001C68F3" w:rsidRDefault="006C3F44" w:rsidP="005C30F5">
                        <w:pPr>
                          <w:spacing w:after="0"/>
                          <w:rPr>
                            <w:rFonts w:cs="Times New Roman"/>
                          </w:rPr>
                        </w:pPr>
                      </w:p>
                    </w:tc>
                  </w:tr>
                  <w:tr w:rsidR="006C3F44" w:rsidRPr="001C68F3" w14:paraId="7A615A18" w14:textId="77777777" w:rsidTr="00776033">
                    <w:tc>
                      <w:tcPr>
                        <w:tcW w:w="0" w:type="auto"/>
                        <w:tcMar>
                          <w:top w:w="28" w:type="dxa"/>
                          <w:left w:w="57" w:type="dxa"/>
                          <w:bottom w:w="28" w:type="dxa"/>
                          <w:right w:w="57" w:type="dxa"/>
                        </w:tcMar>
                        <w:hideMark/>
                      </w:tcPr>
                      <w:p w14:paraId="303C0842" w14:textId="77777777" w:rsidR="006C3F44" w:rsidRPr="001C68F3" w:rsidRDefault="006C3F44" w:rsidP="005C30F5">
                        <w:pPr>
                          <w:spacing w:after="0"/>
                          <w:rPr>
                            <w:rFonts w:cs="Times New Roman"/>
                          </w:rPr>
                        </w:pPr>
                        <w:r w:rsidRPr="001C68F3">
                          <w:rPr>
                            <w:rFonts w:cs="Times New Roman"/>
                          </w:rPr>
                          <w:t>Būrys</w:t>
                        </w:r>
                      </w:p>
                    </w:tc>
                    <w:tc>
                      <w:tcPr>
                        <w:tcW w:w="0" w:type="auto"/>
                        <w:tcMar>
                          <w:top w:w="28" w:type="dxa"/>
                          <w:left w:w="57" w:type="dxa"/>
                          <w:bottom w:w="28" w:type="dxa"/>
                          <w:right w:w="57" w:type="dxa"/>
                        </w:tcMar>
                        <w:hideMark/>
                      </w:tcPr>
                      <w:p w14:paraId="0A15A66B" w14:textId="77777777" w:rsidR="006C3F44" w:rsidRPr="001C68F3" w:rsidRDefault="006C3F44" w:rsidP="005C30F5">
                        <w:pPr>
                          <w:spacing w:after="0"/>
                          <w:rPr>
                            <w:rFonts w:cs="Times New Roman"/>
                          </w:rPr>
                        </w:pPr>
                        <w:r w:rsidRPr="001C68F3">
                          <w:rPr>
                            <w:rFonts w:cs="Times New Roman"/>
                          </w:rPr>
                          <w:t>Turi plėšrūnams būdingus aštrius dantis.</w:t>
                        </w:r>
                      </w:p>
                    </w:tc>
                    <w:tc>
                      <w:tcPr>
                        <w:tcW w:w="0" w:type="auto"/>
                        <w:tcMar>
                          <w:top w:w="28" w:type="dxa"/>
                          <w:left w:w="57" w:type="dxa"/>
                          <w:bottom w:w="28" w:type="dxa"/>
                          <w:right w:w="57" w:type="dxa"/>
                        </w:tcMar>
                      </w:tcPr>
                      <w:p w14:paraId="7B9E138F" w14:textId="6D496CBE" w:rsidR="006C3F44" w:rsidRPr="001C68F3" w:rsidRDefault="006C3F44" w:rsidP="005C30F5">
                        <w:pPr>
                          <w:spacing w:after="0"/>
                          <w:rPr>
                            <w:rFonts w:cs="Times New Roman"/>
                          </w:rPr>
                        </w:pPr>
                      </w:p>
                    </w:tc>
                  </w:tr>
                  <w:tr w:rsidR="006C3F44" w:rsidRPr="001C68F3" w14:paraId="3A77C4FD" w14:textId="77777777" w:rsidTr="00776033">
                    <w:tc>
                      <w:tcPr>
                        <w:tcW w:w="0" w:type="auto"/>
                        <w:tcMar>
                          <w:top w:w="28" w:type="dxa"/>
                          <w:left w:w="57" w:type="dxa"/>
                          <w:bottom w:w="28" w:type="dxa"/>
                          <w:right w:w="57" w:type="dxa"/>
                        </w:tcMar>
                        <w:hideMark/>
                      </w:tcPr>
                      <w:p w14:paraId="03CA4262" w14:textId="77777777" w:rsidR="006C3F44" w:rsidRPr="001C68F3" w:rsidRDefault="006C3F44" w:rsidP="005C30F5">
                        <w:pPr>
                          <w:spacing w:after="0"/>
                          <w:rPr>
                            <w:rFonts w:cs="Times New Roman"/>
                          </w:rPr>
                        </w:pPr>
                        <w:r w:rsidRPr="001C68F3">
                          <w:rPr>
                            <w:rFonts w:cs="Times New Roman"/>
                          </w:rPr>
                          <w:t>Šeima</w:t>
                        </w:r>
                      </w:p>
                    </w:tc>
                    <w:tc>
                      <w:tcPr>
                        <w:tcW w:w="0" w:type="auto"/>
                        <w:tcMar>
                          <w:top w:w="28" w:type="dxa"/>
                          <w:left w:w="57" w:type="dxa"/>
                          <w:bottom w:w="28" w:type="dxa"/>
                          <w:right w:w="57" w:type="dxa"/>
                        </w:tcMar>
                        <w:hideMark/>
                      </w:tcPr>
                      <w:p w14:paraId="0161603A" w14:textId="77777777" w:rsidR="006C3F44" w:rsidRPr="001C68F3" w:rsidRDefault="006C3F44" w:rsidP="005C30F5">
                        <w:pPr>
                          <w:spacing w:after="0"/>
                          <w:rPr>
                            <w:rFonts w:cs="Times New Roman"/>
                          </w:rPr>
                        </w:pPr>
                        <w:r w:rsidRPr="001C68F3">
                          <w:rPr>
                            <w:rFonts w:cs="Times New Roman"/>
                          </w:rPr>
                          <w:t>Ilgesnis snukis, nagai neįtraukiami.</w:t>
                        </w:r>
                      </w:p>
                    </w:tc>
                    <w:tc>
                      <w:tcPr>
                        <w:tcW w:w="0" w:type="auto"/>
                        <w:tcMar>
                          <w:top w:w="28" w:type="dxa"/>
                          <w:left w:w="57" w:type="dxa"/>
                          <w:bottom w:w="28" w:type="dxa"/>
                          <w:right w:w="57" w:type="dxa"/>
                        </w:tcMar>
                      </w:tcPr>
                      <w:p w14:paraId="0FB55482" w14:textId="34DDB2C1" w:rsidR="006C3F44" w:rsidRPr="001C68F3" w:rsidRDefault="006C3F44" w:rsidP="005C30F5">
                        <w:pPr>
                          <w:spacing w:after="0"/>
                          <w:rPr>
                            <w:rFonts w:cs="Times New Roman"/>
                          </w:rPr>
                        </w:pPr>
                      </w:p>
                    </w:tc>
                  </w:tr>
                  <w:tr w:rsidR="006C3F44" w:rsidRPr="001C68F3" w14:paraId="69DFC7DD" w14:textId="77777777" w:rsidTr="00776033">
                    <w:tc>
                      <w:tcPr>
                        <w:tcW w:w="0" w:type="auto"/>
                        <w:tcMar>
                          <w:top w:w="28" w:type="dxa"/>
                          <w:left w:w="57" w:type="dxa"/>
                          <w:bottom w:w="28" w:type="dxa"/>
                          <w:right w:w="57" w:type="dxa"/>
                        </w:tcMar>
                        <w:hideMark/>
                      </w:tcPr>
                      <w:p w14:paraId="1FCCE103" w14:textId="77777777" w:rsidR="006C3F44" w:rsidRPr="001C68F3" w:rsidRDefault="006C3F44" w:rsidP="005C30F5">
                        <w:pPr>
                          <w:spacing w:after="0"/>
                          <w:rPr>
                            <w:rFonts w:cs="Times New Roman"/>
                          </w:rPr>
                        </w:pPr>
                        <w:r w:rsidRPr="001C68F3">
                          <w:rPr>
                            <w:rFonts w:cs="Times New Roman"/>
                          </w:rPr>
                          <w:t>Gentis</w:t>
                        </w:r>
                      </w:p>
                    </w:tc>
                    <w:tc>
                      <w:tcPr>
                        <w:tcW w:w="0" w:type="auto"/>
                        <w:tcMar>
                          <w:top w:w="28" w:type="dxa"/>
                          <w:left w:w="57" w:type="dxa"/>
                          <w:bottom w:w="28" w:type="dxa"/>
                          <w:right w:w="57" w:type="dxa"/>
                        </w:tcMar>
                        <w:hideMark/>
                      </w:tcPr>
                      <w:p w14:paraId="11E0E9A3" w14:textId="77777777" w:rsidR="006C3F44" w:rsidRPr="001C68F3" w:rsidRDefault="006C3F44" w:rsidP="005C30F5">
                        <w:pPr>
                          <w:spacing w:after="0"/>
                          <w:rPr>
                            <w:rFonts w:cs="Times New Roman"/>
                          </w:rPr>
                        </w:pPr>
                        <w:r w:rsidRPr="001C68F3">
                          <w:rPr>
                            <w:rFonts w:cs="Times New Roman"/>
                          </w:rPr>
                          <w:t>Priklauso vilkai ir naminiai šunys.</w:t>
                        </w:r>
                      </w:p>
                    </w:tc>
                    <w:tc>
                      <w:tcPr>
                        <w:tcW w:w="0" w:type="auto"/>
                        <w:tcMar>
                          <w:top w:w="28" w:type="dxa"/>
                          <w:left w:w="57" w:type="dxa"/>
                          <w:bottom w:w="28" w:type="dxa"/>
                          <w:right w:w="57" w:type="dxa"/>
                        </w:tcMar>
                      </w:tcPr>
                      <w:p w14:paraId="7C6FD8DE" w14:textId="381F6829" w:rsidR="006C3F44" w:rsidRPr="001C68F3" w:rsidRDefault="006C3F44" w:rsidP="005C30F5">
                        <w:pPr>
                          <w:spacing w:after="0"/>
                          <w:rPr>
                            <w:rFonts w:cs="Times New Roman"/>
                          </w:rPr>
                        </w:pPr>
                      </w:p>
                    </w:tc>
                  </w:tr>
                  <w:tr w:rsidR="006C3F44" w:rsidRPr="001C68F3" w14:paraId="622D7E52" w14:textId="77777777" w:rsidTr="00776033">
                    <w:tc>
                      <w:tcPr>
                        <w:tcW w:w="0" w:type="auto"/>
                        <w:tcMar>
                          <w:top w:w="28" w:type="dxa"/>
                          <w:left w:w="57" w:type="dxa"/>
                          <w:bottom w:w="28" w:type="dxa"/>
                          <w:right w:w="57" w:type="dxa"/>
                        </w:tcMar>
                        <w:hideMark/>
                      </w:tcPr>
                      <w:p w14:paraId="49035602" w14:textId="77777777" w:rsidR="006C3F44" w:rsidRPr="001C68F3" w:rsidRDefault="006C3F44" w:rsidP="005C30F5">
                        <w:pPr>
                          <w:spacing w:after="0"/>
                          <w:rPr>
                            <w:rFonts w:cs="Times New Roman"/>
                          </w:rPr>
                        </w:pPr>
                        <w:r w:rsidRPr="001C68F3">
                          <w:rPr>
                            <w:rFonts w:cs="Times New Roman"/>
                          </w:rPr>
                          <w:t>Rūšis</w:t>
                        </w:r>
                      </w:p>
                    </w:tc>
                    <w:tc>
                      <w:tcPr>
                        <w:tcW w:w="0" w:type="auto"/>
                        <w:tcMar>
                          <w:top w:w="28" w:type="dxa"/>
                          <w:left w:w="57" w:type="dxa"/>
                          <w:bottom w:w="28" w:type="dxa"/>
                          <w:right w:w="57" w:type="dxa"/>
                        </w:tcMar>
                        <w:hideMark/>
                      </w:tcPr>
                      <w:p w14:paraId="200753B6" w14:textId="77777777" w:rsidR="006C3F44" w:rsidRPr="001C68F3" w:rsidRDefault="006C3F44" w:rsidP="005C30F5">
                        <w:pPr>
                          <w:spacing w:after="0"/>
                          <w:rPr>
                            <w:rFonts w:cs="Times New Roman"/>
                          </w:rPr>
                        </w:pPr>
                        <w:r w:rsidRPr="001C68F3">
                          <w:rPr>
                            <w:rFonts w:cs="Times New Roman"/>
                          </w:rPr>
                          <w:t>Stambus laukinis plėšrūnas, gyvena gaujomis.</w:t>
                        </w:r>
                      </w:p>
                    </w:tc>
                    <w:tc>
                      <w:tcPr>
                        <w:tcW w:w="0" w:type="auto"/>
                        <w:tcMar>
                          <w:top w:w="28" w:type="dxa"/>
                          <w:left w:w="57" w:type="dxa"/>
                          <w:bottom w:w="28" w:type="dxa"/>
                          <w:right w:w="57" w:type="dxa"/>
                        </w:tcMar>
                      </w:tcPr>
                      <w:p w14:paraId="54231D72" w14:textId="27EBC2C4" w:rsidR="006C3F44" w:rsidRPr="001C68F3" w:rsidRDefault="006C3F44" w:rsidP="005C30F5">
                        <w:pPr>
                          <w:spacing w:after="0"/>
                          <w:rPr>
                            <w:rFonts w:cs="Times New Roman"/>
                          </w:rPr>
                        </w:pPr>
                      </w:p>
                    </w:tc>
                  </w:tr>
                </w:tbl>
                <w:p w14:paraId="7727FAA2" w14:textId="143A86EF" w:rsidR="007D0B3C" w:rsidRPr="001C68F3" w:rsidRDefault="00154D88" w:rsidP="007D0B3C">
                  <w:pPr>
                    <w:rPr>
                      <w:rFonts w:cs="Times New Roman"/>
                    </w:rPr>
                  </w:pPr>
                  <w:r w:rsidRPr="001C68F3">
                    <w:rPr>
                      <w:rFonts w:cs="Times New Roman"/>
                    </w:rPr>
                    <w:t xml:space="preserve"> </w:t>
                  </w:r>
                </w:p>
              </w:tc>
            </w:tr>
            <w:tr w:rsidR="007D0B3C" w:rsidRPr="001C68F3" w14:paraId="56DCA8E5" w14:textId="77777777" w:rsidTr="00F66D91">
              <w:tc>
                <w:tcPr>
                  <w:tcW w:w="7309" w:type="dxa"/>
                </w:tcPr>
                <w:p w14:paraId="2F0F8F78" w14:textId="77777777" w:rsidR="005E7DB3" w:rsidRPr="001C68F3" w:rsidRDefault="005E7DB3" w:rsidP="005E7DB3">
                  <w:pPr>
                    <w:rPr>
                      <w:rFonts w:cs="Times New Roman"/>
                      <w:u w:val="single"/>
                    </w:rPr>
                  </w:pPr>
                  <w:r w:rsidRPr="001C68F3">
                    <w:rPr>
                      <w:rFonts w:cs="Times New Roman"/>
                      <w:u w:val="single"/>
                    </w:rPr>
                    <w:lastRenderedPageBreak/>
                    <w:t>Upinis bebras</w:t>
                  </w:r>
                </w:p>
                <w:p w14:paraId="4B2FA3CF" w14:textId="2757AD4E" w:rsidR="00511858" w:rsidRPr="001C68F3" w:rsidRDefault="005E7DB3" w:rsidP="005E7DB3">
                  <w:pPr>
                    <w:rPr>
                      <w:rFonts w:cs="Times New Roman"/>
                    </w:rPr>
                  </w:pPr>
                  <w:r w:rsidRPr="001C68F3">
                    <w:rPr>
                      <w:rFonts w:cs="Times New Roman"/>
                    </w:rPr>
                    <w:t>Taksonominių rangų pavadinimai:</w:t>
                  </w:r>
                  <w:r w:rsidRPr="001C68F3">
                    <w:rPr>
                      <w:rFonts w:cs="Times New Roman"/>
                    </w:rPr>
                    <w:br/>
                    <w:t xml:space="preserve">Bebrai / Graužikai / Gyvūnai / Bebriniai / </w:t>
                  </w:r>
                  <w:proofErr w:type="spellStart"/>
                  <w:r w:rsidRPr="001C68F3">
                    <w:rPr>
                      <w:rFonts w:cs="Times New Roman"/>
                    </w:rPr>
                    <w:t>Eukariotai</w:t>
                  </w:r>
                  <w:proofErr w:type="spellEnd"/>
                  <w:r w:rsidRPr="001C68F3">
                    <w:rPr>
                      <w:rFonts w:cs="Times New Roman"/>
                    </w:rPr>
                    <w:t xml:space="preserve"> / Upinis bebras / Chordiniai / Žinduoliai</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92"/>
                    <w:gridCol w:w="3508"/>
                    <w:gridCol w:w="1754"/>
                  </w:tblGrid>
                  <w:tr w:rsidR="005E7DB3" w:rsidRPr="001C68F3" w14:paraId="253A0DA4" w14:textId="77777777" w:rsidTr="004253C7">
                    <w:tc>
                      <w:tcPr>
                        <w:tcW w:w="0" w:type="auto"/>
                        <w:tcMar>
                          <w:top w:w="28" w:type="dxa"/>
                          <w:left w:w="57" w:type="dxa"/>
                          <w:bottom w:w="28" w:type="dxa"/>
                          <w:right w:w="57" w:type="dxa"/>
                        </w:tcMar>
                        <w:hideMark/>
                      </w:tcPr>
                      <w:p w14:paraId="271B5A21" w14:textId="77777777" w:rsidR="005E7DB3" w:rsidRPr="001C68F3" w:rsidRDefault="005E7DB3" w:rsidP="005C30F5">
                        <w:pPr>
                          <w:spacing w:after="0"/>
                          <w:rPr>
                            <w:rFonts w:cs="Times New Roman"/>
                          </w:rPr>
                        </w:pPr>
                        <w:r w:rsidRPr="001C68F3">
                          <w:rPr>
                            <w:rFonts w:cs="Times New Roman"/>
                          </w:rPr>
                          <w:t>Taksonominis rangas</w:t>
                        </w:r>
                      </w:p>
                    </w:tc>
                    <w:tc>
                      <w:tcPr>
                        <w:tcW w:w="0" w:type="auto"/>
                        <w:tcMar>
                          <w:top w:w="28" w:type="dxa"/>
                          <w:left w:w="57" w:type="dxa"/>
                          <w:bottom w:w="28" w:type="dxa"/>
                          <w:right w:w="57" w:type="dxa"/>
                        </w:tcMar>
                        <w:hideMark/>
                      </w:tcPr>
                      <w:p w14:paraId="5F5D7E81" w14:textId="77777777" w:rsidR="005E7DB3" w:rsidRPr="001C68F3" w:rsidRDefault="005E7DB3" w:rsidP="005C30F5">
                        <w:pPr>
                          <w:spacing w:after="0"/>
                          <w:rPr>
                            <w:rFonts w:cs="Times New Roman"/>
                          </w:rPr>
                        </w:pPr>
                        <w:r w:rsidRPr="001C68F3">
                          <w:rPr>
                            <w:rFonts w:cs="Times New Roman"/>
                          </w:rPr>
                          <w:t>Trumpas aprašymas</w:t>
                        </w:r>
                      </w:p>
                    </w:tc>
                    <w:tc>
                      <w:tcPr>
                        <w:tcW w:w="0" w:type="auto"/>
                        <w:tcMar>
                          <w:top w:w="28" w:type="dxa"/>
                          <w:left w:w="57" w:type="dxa"/>
                          <w:bottom w:w="28" w:type="dxa"/>
                          <w:right w:w="57" w:type="dxa"/>
                        </w:tcMar>
                        <w:hideMark/>
                      </w:tcPr>
                      <w:p w14:paraId="20CAF587" w14:textId="77777777" w:rsidR="005E7DB3" w:rsidRPr="001C68F3" w:rsidRDefault="005E7DB3" w:rsidP="005C30F5">
                        <w:pPr>
                          <w:spacing w:after="0"/>
                          <w:rPr>
                            <w:rFonts w:cs="Times New Roman"/>
                          </w:rPr>
                        </w:pPr>
                        <w:r w:rsidRPr="001C68F3">
                          <w:rPr>
                            <w:rFonts w:cs="Times New Roman"/>
                          </w:rPr>
                          <w:t>Priskirk pavadinimą</w:t>
                        </w:r>
                      </w:p>
                    </w:tc>
                  </w:tr>
                  <w:tr w:rsidR="005E7DB3" w:rsidRPr="001C68F3" w14:paraId="67B18F9D" w14:textId="77777777" w:rsidTr="004253C7">
                    <w:tc>
                      <w:tcPr>
                        <w:tcW w:w="0" w:type="auto"/>
                        <w:tcMar>
                          <w:top w:w="28" w:type="dxa"/>
                          <w:left w:w="57" w:type="dxa"/>
                          <w:bottom w:w="28" w:type="dxa"/>
                          <w:right w:w="57" w:type="dxa"/>
                        </w:tcMar>
                        <w:hideMark/>
                      </w:tcPr>
                      <w:p w14:paraId="3F2A1F00" w14:textId="77777777" w:rsidR="005E7DB3" w:rsidRPr="001C68F3" w:rsidRDefault="005E7DB3" w:rsidP="005C30F5">
                        <w:pPr>
                          <w:spacing w:after="0"/>
                          <w:rPr>
                            <w:rFonts w:cs="Times New Roman"/>
                          </w:rPr>
                        </w:pPr>
                        <w:r w:rsidRPr="001C68F3">
                          <w:rPr>
                            <w:rFonts w:cs="Times New Roman"/>
                          </w:rPr>
                          <w:t>Domenas</w:t>
                        </w:r>
                      </w:p>
                    </w:tc>
                    <w:tc>
                      <w:tcPr>
                        <w:tcW w:w="0" w:type="auto"/>
                        <w:tcMar>
                          <w:top w:w="28" w:type="dxa"/>
                          <w:left w:w="57" w:type="dxa"/>
                          <w:bottom w:w="28" w:type="dxa"/>
                          <w:right w:w="57" w:type="dxa"/>
                        </w:tcMar>
                        <w:hideMark/>
                      </w:tcPr>
                      <w:p w14:paraId="4DF41558" w14:textId="77777777" w:rsidR="005E7DB3" w:rsidRPr="001C68F3" w:rsidRDefault="005E7DB3" w:rsidP="005C30F5">
                        <w:pPr>
                          <w:spacing w:after="0"/>
                          <w:rPr>
                            <w:rFonts w:cs="Times New Roman"/>
                          </w:rPr>
                        </w:pPr>
                        <w:r w:rsidRPr="001C68F3">
                          <w:rPr>
                            <w:rFonts w:cs="Times New Roman"/>
                          </w:rPr>
                          <w:t xml:space="preserve">Ląstelės turi branduolį ir </w:t>
                        </w:r>
                        <w:proofErr w:type="spellStart"/>
                        <w:r w:rsidRPr="001C68F3">
                          <w:rPr>
                            <w:rFonts w:cs="Times New Roman"/>
                          </w:rPr>
                          <w:t>organeles</w:t>
                        </w:r>
                        <w:proofErr w:type="spellEnd"/>
                        <w:r w:rsidRPr="001C68F3">
                          <w:rPr>
                            <w:rFonts w:cs="Times New Roman"/>
                          </w:rPr>
                          <w:t>.</w:t>
                        </w:r>
                      </w:p>
                    </w:tc>
                    <w:tc>
                      <w:tcPr>
                        <w:tcW w:w="0" w:type="auto"/>
                        <w:tcMar>
                          <w:top w:w="28" w:type="dxa"/>
                          <w:left w:w="57" w:type="dxa"/>
                          <w:bottom w:w="28" w:type="dxa"/>
                          <w:right w:w="57" w:type="dxa"/>
                        </w:tcMar>
                      </w:tcPr>
                      <w:p w14:paraId="27E3C2B6" w14:textId="7424BFF0" w:rsidR="005E7DB3" w:rsidRPr="001C68F3" w:rsidRDefault="005E7DB3" w:rsidP="005C30F5">
                        <w:pPr>
                          <w:spacing w:after="0"/>
                          <w:rPr>
                            <w:rFonts w:cs="Times New Roman"/>
                          </w:rPr>
                        </w:pPr>
                      </w:p>
                    </w:tc>
                  </w:tr>
                  <w:tr w:rsidR="005E7DB3" w:rsidRPr="001C68F3" w14:paraId="5BB079CB" w14:textId="77777777" w:rsidTr="004253C7">
                    <w:tc>
                      <w:tcPr>
                        <w:tcW w:w="0" w:type="auto"/>
                        <w:tcMar>
                          <w:top w:w="28" w:type="dxa"/>
                          <w:left w:w="57" w:type="dxa"/>
                          <w:bottom w:w="28" w:type="dxa"/>
                          <w:right w:w="57" w:type="dxa"/>
                        </w:tcMar>
                        <w:hideMark/>
                      </w:tcPr>
                      <w:p w14:paraId="21DF6F86" w14:textId="77777777" w:rsidR="005E7DB3" w:rsidRPr="001C68F3" w:rsidRDefault="005E7DB3" w:rsidP="005C30F5">
                        <w:pPr>
                          <w:spacing w:after="0"/>
                          <w:rPr>
                            <w:rFonts w:cs="Times New Roman"/>
                          </w:rPr>
                        </w:pPr>
                        <w:r w:rsidRPr="001C68F3">
                          <w:rPr>
                            <w:rFonts w:cs="Times New Roman"/>
                          </w:rPr>
                          <w:t>Karalystė</w:t>
                        </w:r>
                      </w:p>
                    </w:tc>
                    <w:tc>
                      <w:tcPr>
                        <w:tcW w:w="0" w:type="auto"/>
                        <w:tcMar>
                          <w:top w:w="28" w:type="dxa"/>
                          <w:left w:w="57" w:type="dxa"/>
                          <w:bottom w:w="28" w:type="dxa"/>
                          <w:right w:w="57" w:type="dxa"/>
                        </w:tcMar>
                        <w:hideMark/>
                      </w:tcPr>
                      <w:p w14:paraId="13C63A54" w14:textId="77777777" w:rsidR="005E7DB3" w:rsidRPr="001C68F3" w:rsidRDefault="005E7DB3" w:rsidP="005C30F5">
                        <w:pPr>
                          <w:spacing w:after="0"/>
                          <w:rPr>
                            <w:rFonts w:cs="Times New Roman"/>
                          </w:rPr>
                        </w:pPr>
                        <w:r w:rsidRPr="001C68F3">
                          <w:rPr>
                            <w:rFonts w:cs="Times New Roman"/>
                          </w:rPr>
                          <w:t>Minta kitais organizmais ir aktyviai juda.</w:t>
                        </w:r>
                      </w:p>
                    </w:tc>
                    <w:tc>
                      <w:tcPr>
                        <w:tcW w:w="0" w:type="auto"/>
                        <w:tcMar>
                          <w:top w:w="28" w:type="dxa"/>
                          <w:left w:w="57" w:type="dxa"/>
                          <w:bottom w:w="28" w:type="dxa"/>
                          <w:right w:w="57" w:type="dxa"/>
                        </w:tcMar>
                      </w:tcPr>
                      <w:p w14:paraId="36B86968" w14:textId="40E452AC" w:rsidR="005E7DB3" w:rsidRPr="001C68F3" w:rsidRDefault="005E7DB3" w:rsidP="005C30F5">
                        <w:pPr>
                          <w:spacing w:after="0"/>
                          <w:rPr>
                            <w:rFonts w:cs="Times New Roman"/>
                          </w:rPr>
                        </w:pPr>
                      </w:p>
                    </w:tc>
                  </w:tr>
                  <w:tr w:rsidR="005E7DB3" w:rsidRPr="001C68F3" w14:paraId="0DBC6F8F" w14:textId="77777777" w:rsidTr="004253C7">
                    <w:tc>
                      <w:tcPr>
                        <w:tcW w:w="0" w:type="auto"/>
                        <w:tcMar>
                          <w:top w:w="28" w:type="dxa"/>
                          <w:left w:w="57" w:type="dxa"/>
                          <w:bottom w:w="28" w:type="dxa"/>
                          <w:right w:w="57" w:type="dxa"/>
                        </w:tcMar>
                        <w:hideMark/>
                      </w:tcPr>
                      <w:p w14:paraId="1C3D57BC" w14:textId="77777777" w:rsidR="005E7DB3" w:rsidRPr="001C68F3" w:rsidRDefault="005E7DB3" w:rsidP="005C30F5">
                        <w:pPr>
                          <w:spacing w:after="0"/>
                          <w:rPr>
                            <w:rFonts w:cs="Times New Roman"/>
                          </w:rPr>
                        </w:pPr>
                        <w:r w:rsidRPr="001C68F3">
                          <w:rPr>
                            <w:rFonts w:cs="Times New Roman"/>
                          </w:rPr>
                          <w:t>Tipas</w:t>
                        </w:r>
                      </w:p>
                    </w:tc>
                    <w:tc>
                      <w:tcPr>
                        <w:tcW w:w="0" w:type="auto"/>
                        <w:tcMar>
                          <w:top w:w="28" w:type="dxa"/>
                          <w:left w:w="57" w:type="dxa"/>
                          <w:bottom w:w="28" w:type="dxa"/>
                          <w:right w:w="57" w:type="dxa"/>
                        </w:tcMar>
                        <w:hideMark/>
                      </w:tcPr>
                      <w:p w14:paraId="785B8BDA" w14:textId="77777777" w:rsidR="005E7DB3" w:rsidRPr="001C68F3" w:rsidRDefault="005E7DB3" w:rsidP="005C30F5">
                        <w:pPr>
                          <w:spacing w:after="0"/>
                          <w:rPr>
                            <w:rFonts w:cs="Times New Roman"/>
                          </w:rPr>
                        </w:pPr>
                        <w:r w:rsidRPr="001C68F3">
                          <w:rPr>
                            <w:rFonts w:cs="Times New Roman"/>
                          </w:rPr>
                          <w:t xml:space="preserve">Turi </w:t>
                        </w:r>
                        <w:proofErr w:type="spellStart"/>
                        <w:r w:rsidRPr="001C68F3">
                          <w:rPr>
                            <w:rFonts w:cs="Times New Roman"/>
                          </w:rPr>
                          <w:t>chordą</w:t>
                        </w:r>
                        <w:proofErr w:type="spellEnd"/>
                        <w:r w:rsidRPr="001C68F3">
                          <w:rPr>
                            <w:rFonts w:cs="Times New Roman"/>
                          </w:rPr>
                          <w:t>, dauguma turi stuburą.</w:t>
                        </w:r>
                      </w:p>
                    </w:tc>
                    <w:tc>
                      <w:tcPr>
                        <w:tcW w:w="0" w:type="auto"/>
                        <w:tcMar>
                          <w:top w:w="28" w:type="dxa"/>
                          <w:left w:w="57" w:type="dxa"/>
                          <w:bottom w:w="28" w:type="dxa"/>
                          <w:right w:w="57" w:type="dxa"/>
                        </w:tcMar>
                      </w:tcPr>
                      <w:p w14:paraId="6B11321D" w14:textId="12446D53" w:rsidR="005E7DB3" w:rsidRPr="001C68F3" w:rsidRDefault="005E7DB3" w:rsidP="005C30F5">
                        <w:pPr>
                          <w:spacing w:after="0"/>
                          <w:rPr>
                            <w:rFonts w:cs="Times New Roman"/>
                          </w:rPr>
                        </w:pPr>
                      </w:p>
                    </w:tc>
                  </w:tr>
                  <w:tr w:rsidR="005E7DB3" w:rsidRPr="001C68F3" w14:paraId="006A07BE" w14:textId="77777777" w:rsidTr="004253C7">
                    <w:tc>
                      <w:tcPr>
                        <w:tcW w:w="0" w:type="auto"/>
                        <w:tcMar>
                          <w:top w:w="28" w:type="dxa"/>
                          <w:left w:w="57" w:type="dxa"/>
                          <w:bottom w:w="28" w:type="dxa"/>
                          <w:right w:w="57" w:type="dxa"/>
                        </w:tcMar>
                        <w:hideMark/>
                      </w:tcPr>
                      <w:p w14:paraId="11107F84" w14:textId="77777777" w:rsidR="005E7DB3" w:rsidRPr="001C68F3" w:rsidRDefault="005E7DB3" w:rsidP="005C30F5">
                        <w:pPr>
                          <w:spacing w:after="0"/>
                          <w:rPr>
                            <w:rFonts w:cs="Times New Roman"/>
                          </w:rPr>
                        </w:pPr>
                        <w:r w:rsidRPr="001C68F3">
                          <w:rPr>
                            <w:rFonts w:cs="Times New Roman"/>
                          </w:rPr>
                          <w:t>Klasė</w:t>
                        </w:r>
                      </w:p>
                    </w:tc>
                    <w:tc>
                      <w:tcPr>
                        <w:tcW w:w="0" w:type="auto"/>
                        <w:tcMar>
                          <w:top w:w="28" w:type="dxa"/>
                          <w:left w:w="57" w:type="dxa"/>
                          <w:bottom w:w="28" w:type="dxa"/>
                          <w:right w:w="57" w:type="dxa"/>
                        </w:tcMar>
                        <w:hideMark/>
                      </w:tcPr>
                      <w:p w14:paraId="40F8B821" w14:textId="77777777" w:rsidR="005E7DB3" w:rsidRPr="001C68F3" w:rsidRDefault="005E7DB3" w:rsidP="005C30F5">
                        <w:pPr>
                          <w:spacing w:after="0"/>
                          <w:rPr>
                            <w:rFonts w:cs="Times New Roman"/>
                          </w:rPr>
                        </w:pPr>
                        <w:r w:rsidRPr="001C68F3">
                          <w:rPr>
                            <w:rFonts w:cs="Times New Roman"/>
                          </w:rPr>
                          <w:t>Kūną dengia plaukai, jauniklius maitina pienu.</w:t>
                        </w:r>
                      </w:p>
                    </w:tc>
                    <w:tc>
                      <w:tcPr>
                        <w:tcW w:w="0" w:type="auto"/>
                        <w:tcMar>
                          <w:top w:w="28" w:type="dxa"/>
                          <w:left w:w="57" w:type="dxa"/>
                          <w:bottom w:w="28" w:type="dxa"/>
                          <w:right w:w="57" w:type="dxa"/>
                        </w:tcMar>
                      </w:tcPr>
                      <w:p w14:paraId="20BCA747" w14:textId="6622BEA6" w:rsidR="005E7DB3" w:rsidRPr="001C68F3" w:rsidRDefault="005E7DB3" w:rsidP="005C30F5">
                        <w:pPr>
                          <w:spacing w:after="0"/>
                          <w:rPr>
                            <w:rFonts w:cs="Times New Roman"/>
                          </w:rPr>
                        </w:pPr>
                      </w:p>
                    </w:tc>
                  </w:tr>
                  <w:tr w:rsidR="005E7DB3" w:rsidRPr="001C68F3" w14:paraId="66EF3D22" w14:textId="77777777" w:rsidTr="004253C7">
                    <w:tc>
                      <w:tcPr>
                        <w:tcW w:w="0" w:type="auto"/>
                        <w:tcMar>
                          <w:top w:w="28" w:type="dxa"/>
                          <w:left w:w="57" w:type="dxa"/>
                          <w:bottom w:w="28" w:type="dxa"/>
                          <w:right w:w="57" w:type="dxa"/>
                        </w:tcMar>
                        <w:hideMark/>
                      </w:tcPr>
                      <w:p w14:paraId="7EB7B94B" w14:textId="77777777" w:rsidR="005E7DB3" w:rsidRPr="001C68F3" w:rsidRDefault="005E7DB3" w:rsidP="005C30F5">
                        <w:pPr>
                          <w:spacing w:after="0"/>
                          <w:rPr>
                            <w:rFonts w:cs="Times New Roman"/>
                          </w:rPr>
                        </w:pPr>
                        <w:r w:rsidRPr="001C68F3">
                          <w:rPr>
                            <w:rFonts w:cs="Times New Roman"/>
                          </w:rPr>
                          <w:t>Būrys</w:t>
                        </w:r>
                      </w:p>
                    </w:tc>
                    <w:tc>
                      <w:tcPr>
                        <w:tcW w:w="0" w:type="auto"/>
                        <w:tcMar>
                          <w:top w:w="28" w:type="dxa"/>
                          <w:left w:w="57" w:type="dxa"/>
                          <w:bottom w:w="28" w:type="dxa"/>
                          <w:right w:w="57" w:type="dxa"/>
                        </w:tcMar>
                        <w:hideMark/>
                      </w:tcPr>
                      <w:p w14:paraId="694C7811" w14:textId="77777777" w:rsidR="005E7DB3" w:rsidRPr="001C68F3" w:rsidRDefault="005E7DB3" w:rsidP="005C30F5">
                        <w:pPr>
                          <w:spacing w:after="0"/>
                          <w:rPr>
                            <w:rFonts w:cs="Times New Roman"/>
                          </w:rPr>
                        </w:pPr>
                        <w:r w:rsidRPr="001C68F3">
                          <w:rPr>
                            <w:rFonts w:cs="Times New Roman"/>
                          </w:rPr>
                          <w:t>Turi nuolat augančius priekinius kandžius.</w:t>
                        </w:r>
                      </w:p>
                    </w:tc>
                    <w:tc>
                      <w:tcPr>
                        <w:tcW w:w="0" w:type="auto"/>
                        <w:tcMar>
                          <w:top w:w="28" w:type="dxa"/>
                          <w:left w:w="57" w:type="dxa"/>
                          <w:bottom w:w="28" w:type="dxa"/>
                          <w:right w:w="57" w:type="dxa"/>
                        </w:tcMar>
                      </w:tcPr>
                      <w:p w14:paraId="35A71C23" w14:textId="5DF8DAAB" w:rsidR="005E7DB3" w:rsidRPr="001C68F3" w:rsidRDefault="005E7DB3" w:rsidP="005C30F5">
                        <w:pPr>
                          <w:spacing w:after="0"/>
                          <w:rPr>
                            <w:rFonts w:cs="Times New Roman"/>
                          </w:rPr>
                        </w:pPr>
                      </w:p>
                    </w:tc>
                  </w:tr>
                  <w:tr w:rsidR="005E7DB3" w:rsidRPr="001C68F3" w14:paraId="06CD361B" w14:textId="77777777" w:rsidTr="004253C7">
                    <w:tc>
                      <w:tcPr>
                        <w:tcW w:w="0" w:type="auto"/>
                        <w:tcMar>
                          <w:top w:w="28" w:type="dxa"/>
                          <w:left w:w="57" w:type="dxa"/>
                          <w:bottom w:w="28" w:type="dxa"/>
                          <w:right w:w="57" w:type="dxa"/>
                        </w:tcMar>
                        <w:hideMark/>
                      </w:tcPr>
                      <w:p w14:paraId="03093A11" w14:textId="77777777" w:rsidR="005E7DB3" w:rsidRPr="001C68F3" w:rsidRDefault="005E7DB3" w:rsidP="005C30F5">
                        <w:pPr>
                          <w:spacing w:after="0"/>
                          <w:rPr>
                            <w:rFonts w:cs="Times New Roman"/>
                          </w:rPr>
                        </w:pPr>
                        <w:r w:rsidRPr="001C68F3">
                          <w:rPr>
                            <w:rFonts w:cs="Times New Roman"/>
                          </w:rPr>
                          <w:t>Šeima</w:t>
                        </w:r>
                      </w:p>
                    </w:tc>
                    <w:tc>
                      <w:tcPr>
                        <w:tcW w:w="0" w:type="auto"/>
                        <w:tcMar>
                          <w:top w:w="28" w:type="dxa"/>
                          <w:left w:w="57" w:type="dxa"/>
                          <w:bottom w:w="28" w:type="dxa"/>
                          <w:right w:w="57" w:type="dxa"/>
                        </w:tcMar>
                        <w:hideMark/>
                      </w:tcPr>
                      <w:p w14:paraId="14054332" w14:textId="77777777" w:rsidR="005E7DB3" w:rsidRPr="001C68F3" w:rsidRDefault="005E7DB3" w:rsidP="005C30F5">
                        <w:pPr>
                          <w:spacing w:after="0"/>
                          <w:rPr>
                            <w:rFonts w:cs="Times New Roman"/>
                          </w:rPr>
                        </w:pPr>
                        <w:r w:rsidRPr="001C68F3">
                          <w:rPr>
                            <w:rFonts w:cs="Times New Roman"/>
                          </w:rPr>
                          <w:t>Stambūs graužikai, prisitaikę gyventi vandenyje.</w:t>
                        </w:r>
                      </w:p>
                    </w:tc>
                    <w:tc>
                      <w:tcPr>
                        <w:tcW w:w="0" w:type="auto"/>
                        <w:tcMar>
                          <w:top w:w="28" w:type="dxa"/>
                          <w:left w:w="57" w:type="dxa"/>
                          <w:bottom w:w="28" w:type="dxa"/>
                          <w:right w:w="57" w:type="dxa"/>
                        </w:tcMar>
                      </w:tcPr>
                      <w:p w14:paraId="28EF7E4E" w14:textId="2EE9AF55" w:rsidR="005E7DB3" w:rsidRPr="001C68F3" w:rsidRDefault="005E7DB3" w:rsidP="005C30F5">
                        <w:pPr>
                          <w:spacing w:after="0"/>
                          <w:rPr>
                            <w:rFonts w:cs="Times New Roman"/>
                          </w:rPr>
                        </w:pPr>
                      </w:p>
                    </w:tc>
                  </w:tr>
                  <w:tr w:rsidR="005E7DB3" w:rsidRPr="001C68F3" w14:paraId="1AB01A07" w14:textId="77777777" w:rsidTr="004253C7">
                    <w:tc>
                      <w:tcPr>
                        <w:tcW w:w="0" w:type="auto"/>
                        <w:tcMar>
                          <w:top w:w="28" w:type="dxa"/>
                          <w:left w:w="57" w:type="dxa"/>
                          <w:bottom w:w="28" w:type="dxa"/>
                          <w:right w:w="57" w:type="dxa"/>
                        </w:tcMar>
                        <w:hideMark/>
                      </w:tcPr>
                      <w:p w14:paraId="09A14D07" w14:textId="77777777" w:rsidR="005E7DB3" w:rsidRPr="001C68F3" w:rsidRDefault="005E7DB3" w:rsidP="005C30F5">
                        <w:pPr>
                          <w:spacing w:after="0"/>
                          <w:rPr>
                            <w:rFonts w:cs="Times New Roman"/>
                          </w:rPr>
                        </w:pPr>
                        <w:r w:rsidRPr="001C68F3">
                          <w:rPr>
                            <w:rFonts w:cs="Times New Roman"/>
                          </w:rPr>
                          <w:t>Gentis</w:t>
                        </w:r>
                      </w:p>
                    </w:tc>
                    <w:tc>
                      <w:tcPr>
                        <w:tcW w:w="0" w:type="auto"/>
                        <w:tcMar>
                          <w:top w:w="28" w:type="dxa"/>
                          <w:left w:w="57" w:type="dxa"/>
                          <w:bottom w:w="28" w:type="dxa"/>
                          <w:right w:w="57" w:type="dxa"/>
                        </w:tcMar>
                        <w:hideMark/>
                      </w:tcPr>
                      <w:p w14:paraId="0C14C742" w14:textId="77777777" w:rsidR="005E7DB3" w:rsidRPr="001C68F3" w:rsidRDefault="005E7DB3" w:rsidP="005C30F5">
                        <w:pPr>
                          <w:spacing w:after="0"/>
                          <w:rPr>
                            <w:rFonts w:cs="Times New Roman"/>
                          </w:rPr>
                        </w:pPr>
                        <w:r w:rsidRPr="001C68F3">
                          <w:rPr>
                            <w:rFonts w:cs="Times New Roman"/>
                          </w:rPr>
                          <w:t>Stato užtvankas, turi plačią uodegą.</w:t>
                        </w:r>
                      </w:p>
                    </w:tc>
                    <w:tc>
                      <w:tcPr>
                        <w:tcW w:w="0" w:type="auto"/>
                        <w:tcMar>
                          <w:top w:w="28" w:type="dxa"/>
                          <w:left w:w="57" w:type="dxa"/>
                          <w:bottom w:w="28" w:type="dxa"/>
                          <w:right w:w="57" w:type="dxa"/>
                        </w:tcMar>
                      </w:tcPr>
                      <w:p w14:paraId="142CEDEB" w14:textId="55F82838" w:rsidR="005E7DB3" w:rsidRPr="001C68F3" w:rsidRDefault="005E7DB3" w:rsidP="005C30F5">
                        <w:pPr>
                          <w:spacing w:after="0"/>
                          <w:rPr>
                            <w:rFonts w:cs="Times New Roman"/>
                          </w:rPr>
                        </w:pPr>
                      </w:p>
                    </w:tc>
                  </w:tr>
                  <w:tr w:rsidR="005E7DB3" w:rsidRPr="001C68F3" w14:paraId="252FA6F4" w14:textId="77777777" w:rsidTr="004253C7">
                    <w:tc>
                      <w:tcPr>
                        <w:tcW w:w="0" w:type="auto"/>
                        <w:tcMar>
                          <w:top w:w="28" w:type="dxa"/>
                          <w:left w:w="57" w:type="dxa"/>
                          <w:bottom w:w="28" w:type="dxa"/>
                          <w:right w:w="57" w:type="dxa"/>
                        </w:tcMar>
                        <w:hideMark/>
                      </w:tcPr>
                      <w:p w14:paraId="70E34739" w14:textId="77777777" w:rsidR="005E7DB3" w:rsidRPr="001C68F3" w:rsidRDefault="005E7DB3" w:rsidP="005C30F5">
                        <w:pPr>
                          <w:spacing w:after="0"/>
                          <w:rPr>
                            <w:rFonts w:cs="Times New Roman"/>
                          </w:rPr>
                        </w:pPr>
                        <w:r w:rsidRPr="001C68F3">
                          <w:rPr>
                            <w:rFonts w:cs="Times New Roman"/>
                          </w:rPr>
                          <w:t>Rūšis</w:t>
                        </w:r>
                      </w:p>
                    </w:tc>
                    <w:tc>
                      <w:tcPr>
                        <w:tcW w:w="0" w:type="auto"/>
                        <w:tcMar>
                          <w:top w:w="28" w:type="dxa"/>
                          <w:left w:w="57" w:type="dxa"/>
                          <w:bottom w:w="28" w:type="dxa"/>
                          <w:right w:w="57" w:type="dxa"/>
                        </w:tcMar>
                        <w:hideMark/>
                      </w:tcPr>
                      <w:p w14:paraId="5A3036E3" w14:textId="77777777" w:rsidR="005E7DB3" w:rsidRPr="001C68F3" w:rsidRDefault="005E7DB3" w:rsidP="005C30F5">
                        <w:pPr>
                          <w:spacing w:after="0"/>
                          <w:rPr>
                            <w:rFonts w:cs="Times New Roman"/>
                          </w:rPr>
                        </w:pPr>
                        <w:r w:rsidRPr="001C68F3">
                          <w:rPr>
                            <w:rFonts w:cs="Times New Roman"/>
                          </w:rPr>
                          <w:t>Europoje paplitęs pusiau vandens graužikas.</w:t>
                        </w:r>
                      </w:p>
                    </w:tc>
                    <w:tc>
                      <w:tcPr>
                        <w:tcW w:w="0" w:type="auto"/>
                        <w:tcMar>
                          <w:top w:w="28" w:type="dxa"/>
                          <w:left w:w="57" w:type="dxa"/>
                          <w:bottom w:w="28" w:type="dxa"/>
                          <w:right w:w="57" w:type="dxa"/>
                        </w:tcMar>
                      </w:tcPr>
                      <w:p w14:paraId="06B692F0" w14:textId="2C2BCC1B" w:rsidR="005E7DB3" w:rsidRPr="001C68F3" w:rsidRDefault="005E7DB3" w:rsidP="005C30F5">
                        <w:pPr>
                          <w:spacing w:after="0"/>
                          <w:rPr>
                            <w:rFonts w:cs="Times New Roman"/>
                          </w:rPr>
                        </w:pPr>
                      </w:p>
                    </w:tc>
                  </w:tr>
                </w:tbl>
                <w:p w14:paraId="191BB432" w14:textId="692A2CDE" w:rsidR="007D0B3C" w:rsidRPr="001C68F3" w:rsidRDefault="00EF5119" w:rsidP="007D0B3C">
                  <w:pPr>
                    <w:rPr>
                      <w:rFonts w:cs="Times New Roman"/>
                    </w:rPr>
                  </w:pPr>
                  <w:r w:rsidRPr="001C68F3">
                    <w:rPr>
                      <w:rFonts w:cs="Times New Roman"/>
                    </w:rPr>
                    <w:t xml:space="preserve"> </w:t>
                  </w:r>
                </w:p>
              </w:tc>
            </w:tr>
            <w:tr w:rsidR="007D0B3C" w:rsidRPr="001C68F3" w14:paraId="718C6C8A" w14:textId="77777777" w:rsidTr="00F66D91">
              <w:tc>
                <w:tcPr>
                  <w:tcW w:w="7309" w:type="dxa"/>
                </w:tcPr>
                <w:p w14:paraId="77DF1065" w14:textId="77777777" w:rsidR="00EF5119" w:rsidRPr="001C68F3" w:rsidRDefault="00EF5119" w:rsidP="00EF5119">
                  <w:pPr>
                    <w:rPr>
                      <w:rFonts w:cs="Times New Roman"/>
                      <w:u w:val="single"/>
                    </w:rPr>
                  </w:pPr>
                  <w:r w:rsidRPr="001C68F3">
                    <w:rPr>
                      <w:rFonts w:cs="Times New Roman"/>
                      <w:u w:val="single"/>
                    </w:rPr>
                    <w:t>Kopūstinis baltukas</w:t>
                  </w:r>
                </w:p>
                <w:p w14:paraId="57CD6E0C" w14:textId="5C27B549" w:rsidR="00511858" w:rsidRPr="001C68F3" w:rsidRDefault="00EF5119" w:rsidP="00EF5119">
                  <w:pPr>
                    <w:rPr>
                      <w:rFonts w:cs="Times New Roman"/>
                    </w:rPr>
                  </w:pPr>
                  <w:r w:rsidRPr="001C68F3">
                    <w:rPr>
                      <w:rFonts w:cs="Times New Roman"/>
                    </w:rPr>
                    <w:t>Taksonominių rangų pavadinimai:</w:t>
                  </w:r>
                  <w:r w:rsidRPr="001C68F3">
                    <w:rPr>
                      <w:rFonts w:cs="Times New Roman"/>
                    </w:rPr>
                    <w:br/>
                    <w:t xml:space="preserve">Baltukas / Drugiai / </w:t>
                  </w:r>
                  <w:proofErr w:type="spellStart"/>
                  <w:r w:rsidRPr="001C68F3">
                    <w:rPr>
                      <w:rFonts w:cs="Times New Roman"/>
                    </w:rPr>
                    <w:t>Nariuotakojai</w:t>
                  </w:r>
                  <w:proofErr w:type="spellEnd"/>
                  <w:r w:rsidRPr="001C68F3">
                    <w:rPr>
                      <w:rFonts w:cs="Times New Roman"/>
                    </w:rPr>
                    <w:t xml:space="preserve"> / Baltukai / </w:t>
                  </w:r>
                  <w:proofErr w:type="spellStart"/>
                  <w:r w:rsidRPr="001C68F3">
                    <w:rPr>
                      <w:rFonts w:cs="Times New Roman"/>
                    </w:rPr>
                    <w:t>Eukariotai</w:t>
                  </w:r>
                  <w:proofErr w:type="spellEnd"/>
                  <w:r w:rsidRPr="001C68F3">
                    <w:rPr>
                      <w:rFonts w:cs="Times New Roman"/>
                    </w:rPr>
                    <w:t xml:space="preserve"> / Gyvūnai / Kopūstinis baltukas / Vabzdžiai</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926"/>
                    <w:gridCol w:w="3434"/>
                    <w:gridCol w:w="1794"/>
                  </w:tblGrid>
                  <w:tr w:rsidR="00EF5119" w:rsidRPr="001C68F3" w14:paraId="629CDD03" w14:textId="77777777" w:rsidTr="005A4998">
                    <w:tc>
                      <w:tcPr>
                        <w:tcW w:w="0" w:type="auto"/>
                        <w:tcMar>
                          <w:top w:w="28" w:type="dxa"/>
                          <w:left w:w="57" w:type="dxa"/>
                          <w:bottom w:w="28" w:type="dxa"/>
                          <w:right w:w="57" w:type="dxa"/>
                        </w:tcMar>
                        <w:hideMark/>
                      </w:tcPr>
                      <w:p w14:paraId="5B4DB0A1" w14:textId="77777777" w:rsidR="00EF5119" w:rsidRPr="001C68F3" w:rsidRDefault="00EF5119" w:rsidP="005A4998">
                        <w:pPr>
                          <w:spacing w:after="0"/>
                          <w:rPr>
                            <w:rFonts w:cs="Times New Roman"/>
                          </w:rPr>
                        </w:pPr>
                        <w:r w:rsidRPr="001C68F3">
                          <w:rPr>
                            <w:rFonts w:cs="Times New Roman"/>
                          </w:rPr>
                          <w:t>Taksonominis rangas</w:t>
                        </w:r>
                      </w:p>
                    </w:tc>
                    <w:tc>
                      <w:tcPr>
                        <w:tcW w:w="0" w:type="auto"/>
                        <w:tcMar>
                          <w:top w:w="28" w:type="dxa"/>
                          <w:left w:w="57" w:type="dxa"/>
                          <w:bottom w:w="28" w:type="dxa"/>
                          <w:right w:w="57" w:type="dxa"/>
                        </w:tcMar>
                        <w:hideMark/>
                      </w:tcPr>
                      <w:p w14:paraId="4E7E09B9" w14:textId="77777777" w:rsidR="00EF5119" w:rsidRPr="001C68F3" w:rsidRDefault="00EF5119" w:rsidP="005A4998">
                        <w:pPr>
                          <w:spacing w:after="0"/>
                          <w:rPr>
                            <w:rFonts w:cs="Times New Roman"/>
                          </w:rPr>
                        </w:pPr>
                        <w:r w:rsidRPr="001C68F3">
                          <w:rPr>
                            <w:rFonts w:cs="Times New Roman"/>
                          </w:rPr>
                          <w:t>Trumpas aprašymas</w:t>
                        </w:r>
                      </w:p>
                    </w:tc>
                    <w:tc>
                      <w:tcPr>
                        <w:tcW w:w="0" w:type="auto"/>
                        <w:tcMar>
                          <w:top w:w="28" w:type="dxa"/>
                          <w:left w:w="57" w:type="dxa"/>
                          <w:bottom w:w="28" w:type="dxa"/>
                          <w:right w:w="57" w:type="dxa"/>
                        </w:tcMar>
                        <w:hideMark/>
                      </w:tcPr>
                      <w:p w14:paraId="5447D400" w14:textId="77777777" w:rsidR="00EF5119" w:rsidRPr="001C68F3" w:rsidRDefault="00EF5119" w:rsidP="005A4998">
                        <w:pPr>
                          <w:spacing w:after="0"/>
                          <w:rPr>
                            <w:rFonts w:cs="Times New Roman"/>
                          </w:rPr>
                        </w:pPr>
                        <w:r w:rsidRPr="001C68F3">
                          <w:rPr>
                            <w:rFonts w:cs="Times New Roman"/>
                          </w:rPr>
                          <w:t>Priskirk pavadinimą</w:t>
                        </w:r>
                      </w:p>
                    </w:tc>
                  </w:tr>
                  <w:tr w:rsidR="00EF5119" w:rsidRPr="001C68F3" w14:paraId="451DAB2B" w14:textId="77777777" w:rsidTr="005A4998">
                    <w:tc>
                      <w:tcPr>
                        <w:tcW w:w="0" w:type="auto"/>
                        <w:tcMar>
                          <w:top w:w="28" w:type="dxa"/>
                          <w:left w:w="57" w:type="dxa"/>
                          <w:bottom w:w="28" w:type="dxa"/>
                          <w:right w:w="57" w:type="dxa"/>
                        </w:tcMar>
                        <w:hideMark/>
                      </w:tcPr>
                      <w:p w14:paraId="36D7B433" w14:textId="77777777" w:rsidR="00EF5119" w:rsidRPr="001C68F3" w:rsidRDefault="00EF5119" w:rsidP="005A4998">
                        <w:pPr>
                          <w:spacing w:after="0"/>
                          <w:rPr>
                            <w:rFonts w:cs="Times New Roman"/>
                          </w:rPr>
                        </w:pPr>
                        <w:r w:rsidRPr="001C68F3">
                          <w:rPr>
                            <w:rFonts w:cs="Times New Roman"/>
                          </w:rPr>
                          <w:t>Domenas</w:t>
                        </w:r>
                      </w:p>
                    </w:tc>
                    <w:tc>
                      <w:tcPr>
                        <w:tcW w:w="0" w:type="auto"/>
                        <w:tcMar>
                          <w:top w:w="28" w:type="dxa"/>
                          <w:left w:w="57" w:type="dxa"/>
                          <w:bottom w:w="28" w:type="dxa"/>
                          <w:right w:w="57" w:type="dxa"/>
                        </w:tcMar>
                        <w:hideMark/>
                      </w:tcPr>
                      <w:p w14:paraId="0C28E8E3" w14:textId="77777777" w:rsidR="00EF5119" w:rsidRPr="001C68F3" w:rsidRDefault="00EF5119" w:rsidP="005A4998">
                        <w:pPr>
                          <w:spacing w:after="0"/>
                          <w:rPr>
                            <w:rFonts w:cs="Times New Roman"/>
                          </w:rPr>
                        </w:pPr>
                        <w:r w:rsidRPr="001C68F3">
                          <w:rPr>
                            <w:rFonts w:cs="Times New Roman"/>
                          </w:rPr>
                          <w:t xml:space="preserve">Ląstelės turi branduolį ir </w:t>
                        </w:r>
                        <w:proofErr w:type="spellStart"/>
                        <w:r w:rsidRPr="001C68F3">
                          <w:rPr>
                            <w:rFonts w:cs="Times New Roman"/>
                          </w:rPr>
                          <w:t>organeles</w:t>
                        </w:r>
                        <w:proofErr w:type="spellEnd"/>
                        <w:r w:rsidRPr="001C68F3">
                          <w:rPr>
                            <w:rFonts w:cs="Times New Roman"/>
                          </w:rPr>
                          <w:t>.</w:t>
                        </w:r>
                      </w:p>
                    </w:tc>
                    <w:tc>
                      <w:tcPr>
                        <w:tcW w:w="0" w:type="auto"/>
                        <w:tcMar>
                          <w:top w:w="28" w:type="dxa"/>
                          <w:left w:w="57" w:type="dxa"/>
                          <w:bottom w:w="28" w:type="dxa"/>
                          <w:right w:w="57" w:type="dxa"/>
                        </w:tcMar>
                      </w:tcPr>
                      <w:p w14:paraId="187B1692" w14:textId="69F3F5F9" w:rsidR="00EF5119" w:rsidRPr="001C68F3" w:rsidRDefault="00EF5119" w:rsidP="005A4998">
                        <w:pPr>
                          <w:spacing w:after="0"/>
                          <w:rPr>
                            <w:rFonts w:cs="Times New Roman"/>
                          </w:rPr>
                        </w:pPr>
                      </w:p>
                    </w:tc>
                  </w:tr>
                  <w:tr w:rsidR="00EF5119" w:rsidRPr="001C68F3" w14:paraId="6AA0D0DC" w14:textId="77777777" w:rsidTr="005A4998">
                    <w:tc>
                      <w:tcPr>
                        <w:tcW w:w="0" w:type="auto"/>
                        <w:tcMar>
                          <w:top w:w="28" w:type="dxa"/>
                          <w:left w:w="57" w:type="dxa"/>
                          <w:bottom w:w="28" w:type="dxa"/>
                          <w:right w:w="57" w:type="dxa"/>
                        </w:tcMar>
                        <w:hideMark/>
                      </w:tcPr>
                      <w:p w14:paraId="1E3C5914" w14:textId="77777777" w:rsidR="00EF5119" w:rsidRPr="001C68F3" w:rsidRDefault="00EF5119" w:rsidP="005A4998">
                        <w:pPr>
                          <w:spacing w:after="0"/>
                          <w:rPr>
                            <w:rFonts w:cs="Times New Roman"/>
                          </w:rPr>
                        </w:pPr>
                        <w:r w:rsidRPr="001C68F3">
                          <w:rPr>
                            <w:rFonts w:cs="Times New Roman"/>
                          </w:rPr>
                          <w:lastRenderedPageBreak/>
                          <w:t>Karalystė</w:t>
                        </w:r>
                      </w:p>
                    </w:tc>
                    <w:tc>
                      <w:tcPr>
                        <w:tcW w:w="0" w:type="auto"/>
                        <w:tcMar>
                          <w:top w:w="28" w:type="dxa"/>
                          <w:left w:w="57" w:type="dxa"/>
                          <w:bottom w:w="28" w:type="dxa"/>
                          <w:right w:w="57" w:type="dxa"/>
                        </w:tcMar>
                        <w:hideMark/>
                      </w:tcPr>
                      <w:p w14:paraId="0C32208C" w14:textId="77777777" w:rsidR="00EF5119" w:rsidRPr="001C68F3" w:rsidRDefault="00EF5119" w:rsidP="005A4998">
                        <w:pPr>
                          <w:spacing w:after="0"/>
                          <w:rPr>
                            <w:rFonts w:cs="Times New Roman"/>
                          </w:rPr>
                        </w:pPr>
                        <w:r w:rsidRPr="001C68F3">
                          <w:rPr>
                            <w:rFonts w:cs="Times New Roman"/>
                          </w:rPr>
                          <w:t>Minta kitais organizmais ir aktyviai juda.</w:t>
                        </w:r>
                      </w:p>
                    </w:tc>
                    <w:tc>
                      <w:tcPr>
                        <w:tcW w:w="0" w:type="auto"/>
                        <w:tcMar>
                          <w:top w:w="28" w:type="dxa"/>
                          <w:left w:w="57" w:type="dxa"/>
                          <w:bottom w:w="28" w:type="dxa"/>
                          <w:right w:w="57" w:type="dxa"/>
                        </w:tcMar>
                      </w:tcPr>
                      <w:p w14:paraId="7A174AE3" w14:textId="4F304392" w:rsidR="00EF5119" w:rsidRPr="001C68F3" w:rsidRDefault="00EF5119" w:rsidP="005A4998">
                        <w:pPr>
                          <w:spacing w:after="0"/>
                          <w:rPr>
                            <w:rFonts w:cs="Times New Roman"/>
                          </w:rPr>
                        </w:pPr>
                      </w:p>
                    </w:tc>
                  </w:tr>
                  <w:tr w:rsidR="00EF5119" w:rsidRPr="001C68F3" w14:paraId="148A9D01" w14:textId="77777777" w:rsidTr="005A4998">
                    <w:tc>
                      <w:tcPr>
                        <w:tcW w:w="0" w:type="auto"/>
                        <w:tcMar>
                          <w:top w:w="28" w:type="dxa"/>
                          <w:left w:w="57" w:type="dxa"/>
                          <w:bottom w:w="28" w:type="dxa"/>
                          <w:right w:w="57" w:type="dxa"/>
                        </w:tcMar>
                        <w:hideMark/>
                      </w:tcPr>
                      <w:p w14:paraId="3679856D" w14:textId="77777777" w:rsidR="00EF5119" w:rsidRPr="001C68F3" w:rsidRDefault="00EF5119" w:rsidP="005A4998">
                        <w:pPr>
                          <w:spacing w:after="0"/>
                          <w:rPr>
                            <w:rFonts w:cs="Times New Roman"/>
                          </w:rPr>
                        </w:pPr>
                        <w:r w:rsidRPr="001C68F3">
                          <w:rPr>
                            <w:rFonts w:cs="Times New Roman"/>
                          </w:rPr>
                          <w:t>Tipas</w:t>
                        </w:r>
                      </w:p>
                    </w:tc>
                    <w:tc>
                      <w:tcPr>
                        <w:tcW w:w="0" w:type="auto"/>
                        <w:tcMar>
                          <w:top w:w="28" w:type="dxa"/>
                          <w:left w:w="57" w:type="dxa"/>
                          <w:bottom w:w="28" w:type="dxa"/>
                          <w:right w:w="57" w:type="dxa"/>
                        </w:tcMar>
                        <w:hideMark/>
                      </w:tcPr>
                      <w:p w14:paraId="6F0089F3" w14:textId="77777777" w:rsidR="00EF5119" w:rsidRPr="001C68F3" w:rsidRDefault="00EF5119" w:rsidP="005A4998">
                        <w:pPr>
                          <w:spacing w:after="0"/>
                          <w:rPr>
                            <w:rFonts w:cs="Times New Roman"/>
                          </w:rPr>
                        </w:pPr>
                        <w:r w:rsidRPr="001C68F3">
                          <w:rPr>
                            <w:rFonts w:cs="Times New Roman"/>
                          </w:rPr>
                          <w:t xml:space="preserve">Kūnas </w:t>
                        </w:r>
                        <w:proofErr w:type="spellStart"/>
                        <w:r w:rsidRPr="001C68F3">
                          <w:rPr>
                            <w:rFonts w:cs="Times New Roman"/>
                          </w:rPr>
                          <w:t>segmentuotas</w:t>
                        </w:r>
                        <w:proofErr w:type="spellEnd"/>
                        <w:r w:rsidRPr="001C68F3">
                          <w:rPr>
                            <w:rFonts w:cs="Times New Roman"/>
                          </w:rPr>
                          <w:t>, turi nariuotas galūnes.</w:t>
                        </w:r>
                      </w:p>
                    </w:tc>
                    <w:tc>
                      <w:tcPr>
                        <w:tcW w:w="0" w:type="auto"/>
                        <w:tcMar>
                          <w:top w:w="28" w:type="dxa"/>
                          <w:left w:w="57" w:type="dxa"/>
                          <w:bottom w:w="28" w:type="dxa"/>
                          <w:right w:w="57" w:type="dxa"/>
                        </w:tcMar>
                      </w:tcPr>
                      <w:p w14:paraId="02B929F0" w14:textId="099D2A62" w:rsidR="00EF5119" w:rsidRPr="001C68F3" w:rsidRDefault="00EF5119" w:rsidP="005A4998">
                        <w:pPr>
                          <w:spacing w:after="0"/>
                          <w:rPr>
                            <w:rFonts w:cs="Times New Roman"/>
                          </w:rPr>
                        </w:pPr>
                      </w:p>
                    </w:tc>
                  </w:tr>
                  <w:tr w:rsidR="00EF5119" w:rsidRPr="001C68F3" w14:paraId="39C7BAAD" w14:textId="77777777" w:rsidTr="005A4998">
                    <w:tc>
                      <w:tcPr>
                        <w:tcW w:w="0" w:type="auto"/>
                        <w:tcMar>
                          <w:top w:w="28" w:type="dxa"/>
                          <w:left w:w="57" w:type="dxa"/>
                          <w:bottom w:w="28" w:type="dxa"/>
                          <w:right w:w="57" w:type="dxa"/>
                        </w:tcMar>
                        <w:hideMark/>
                      </w:tcPr>
                      <w:p w14:paraId="24B5E76A" w14:textId="77777777" w:rsidR="00EF5119" w:rsidRPr="001C68F3" w:rsidRDefault="00EF5119" w:rsidP="005A4998">
                        <w:pPr>
                          <w:spacing w:after="0"/>
                          <w:rPr>
                            <w:rFonts w:cs="Times New Roman"/>
                          </w:rPr>
                        </w:pPr>
                        <w:r w:rsidRPr="001C68F3">
                          <w:rPr>
                            <w:rFonts w:cs="Times New Roman"/>
                          </w:rPr>
                          <w:t>Klasė</w:t>
                        </w:r>
                      </w:p>
                    </w:tc>
                    <w:tc>
                      <w:tcPr>
                        <w:tcW w:w="0" w:type="auto"/>
                        <w:tcMar>
                          <w:top w:w="28" w:type="dxa"/>
                          <w:left w:w="57" w:type="dxa"/>
                          <w:bottom w:w="28" w:type="dxa"/>
                          <w:right w:w="57" w:type="dxa"/>
                        </w:tcMar>
                        <w:hideMark/>
                      </w:tcPr>
                      <w:p w14:paraId="717B92E4" w14:textId="77777777" w:rsidR="00EF5119" w:rsidRPr="001C68F3" w:rsidRDefault="00EF5119" w:rsidP="005A4998">
                        <w:pPr>
                          <w:spacing w:after="0"/>
                          <w:rPr>
                            <w:rFonts w:cs="Times New Roman"/>
                          </w:rPr>
                        </w:pPr>
                        <w:r w:rsidRPr="001C68F3">
                          <w:rPr>
                            <w:rFonts w:cs="Times New Roman"/>
                          </w:rPr>
                          <w:t>Turi šešias kojas ir antenas.</w:t>
                        </w:r>
                      </w:p>
                    </w:tc>
                    <w:tc>
                      <w:tcPr>
                        <w:tcW w:w="0" w:type="auto"/>
                        <w:tcMar>
                          <w:top w:w="28" w:type="dxa"/>
                          <w:left w:w="57" w:type="dxa"/>
                          <w:bottom w:w="28" w:type="dxa"/>
                          <w:right w:w="57" w:type="dxa"/>
                        </w:tcMar>
                      </w:tcPr>
                      <w:p w14:paraId="2CBF1650" w14:textId="6D6FAC1E" w:rsidR="00EF5119" w:rsidRPr="001C68F3" w:rsidRDefault="00EF5119" w:rsidP="005A4998">
                        <w:pPr>
                          <w:spacing w:after="0"/>
                          <w:rPr>
                            <w:rFonts w:cs="Times New Roman"/>
                          </w:rPr>
                        </w:pPr>
                      </w:p>
                    </w:tc>
                  </w:tr>
                  <w:tr w:rsidR="00EF5119" w:rsidRPr="001C68F3" w14:paraId="5B9B9D23" w14:textId="77777777" w:rsidTr="005A4998">
                    <w:tc>
                      <w:tcPr>
                        <w:tcW w:w="0" w:type="auto"/>
                        <w:tcMar>
                          <w:top w:w="28" w:type="dxa"/>
                          <w:left w:w="57" w:type="dxa"/>
                          <w:bottom w:w="28" w:type="dxa"/>
                          <w:right w:w="57" w:type="dxa"/>
                        </w:tcMar>
                        <w:hideMark/>
                      </w:tcPr>
                      <w:p w14:paraId="3E5160DB" w14:textId="77777777" w:rsidR="00EF5119" w:rsidRPr="001C68F3" w:rsidRDefault="00EF5119" w:rsidP="005A4998">
                        <w:pPr>
                          <w:spacing w:after="0"/>
                          <w:rPr>
                            <w:rFonts w:cs="Times New Roman"/>
                          </w:rPr>
                        </w:pPr>
                        <w:r w:rsidRPr="001C68F3">
                          <w:rPr>
                            <w:rFonts w:cs="Times New Roman"/>
                          </w:rPr>
                          <w:t>Būrys</w:t>
                        </w:r>
                      </w:p>
                    </w:tc>
                    <w:tc>
                      <w:tcPr>
                        <w:tcW w:w="0" w:type="auto"/>
                        <w:tcMar>
                          <w:top w:w="28" w:type="dxa"/>
                          <w:left w:w="57" w:type="dxa"/>
                          <w:bottom w:w="28" w:type="dxa"/>
                          <w:right w:w="57" w:type="dxa"/>
                        </w:tcMar>
                        <w:hideMark/>
                      </w:tcPr>
                      <w:p w14:paraId="52FD7B83" w14:textId="77777777" w:rsidR="00EF5119" w:rsidRPr="001C68F3" w:rsidRDefault="00EF5119" w:rsidP="005A4998">
                        <w:pPr>
                          <w:spacing w:after="0"/>
                          <w:rPr>
                            <w:rFonts w:cs="Times New Roman"/>
                          </w:rPr>
                        </w:pPr>
                        <w:r w:rsidRPr="001C68F3">
                          <w:rPr>
                            <w:rFonts w:cs="Times New Roman"/>
                          </w:rPr>
                          <w:t>Sparnus dengia smulkūs spalvoti žvyneliai.</w:t>
                        </w:r>
                      </w:p>
                    </w:tc>
                    <w:tc>
                      <w:tcPr>
                        <w:tcW w:w="0" w:type="auto"/>
                        <w:tcMar>
                          <w:top w:w="28" w:type="dxa"/>
                          <w:left w:w="57" w:type="dxa"/>
                          <w:bottom w:w="28" w:type="dxa"/>
                          <w:right w:w="57" w:type="dxa"/>
                        </w:tcMar>
                      </w:tcPr>
                      <w:p w14:paraId="61783524" w14:textId="702AF5C7" w:rsidR="00EF5119" w:rsidRPr="001C68F3" w:rsidRDefault="00EF5119" w:rsidP="005A4998">
                        <w:pPr>
                          <w:spacing w:after="0"/>
                          <w:rPr>
                            <w:rFonts w:cs="Times New Roman"/>
                          </w:rPr>
                        </w:pPr>
                      </w:p>
                    </w:tc>
                  </w:tr>
                  <w:tr w:rsidR="00EF5119" w:rsidRPr="001C68F3" w14:paraId="0EAA4456" w14:textId="77777777" w:rsidTr="005A4998">
                    <w:tc>
                      <w:tcPr>
                        <w:tcW w:w="0" w:type="auto"/>
                        <w:tcMar>
                          <w:top w:w="28" w:type="dxa"/>
                          <w:left w:w="57" w:type="dxa"/>
                          <w:bottom w:w="28" w:type="dxa"/>
                          <w:right w:w="57" w:type="dxa"/>
                        </w:tcMar>
                        <w:hideMark/>
                      </w:tcPr>
                      <w:p w14:paraId="7BE8399A" w14:textId="77777777" w:rsidR="00EF5119" w:rsidRPr="001C68F3" w:rsidRDefault="00EF5119" w:rsidP="005A4998">
                        <w:pPr>
                          <w:spacing w:after="0"/>
                          <w:rPr>
                            <w:rFonts w:cs="Times New Roman"/>
                          </w:rPr>
                        </w:pPr>
                        <w:r w:rsidRPr="001C68F3">
                          <w:rPr>
                            <w:rFonts w:cs="Times New Roman"/>
                          </w:rPr>
                          <w:t>Šeima</w:t>
                        </w:r>
                      </w:p>
                    </w:tc>
                    <w:tc>
                      <w:tcPr>
                        <w:tcW w:w="0" w:type="auto"/>
                        <w:tcMar>
                          <w:top w:w="28" w:type="dxa"/>
                          <w:left w:w="57" w:type="dxa"/>
                          <w:bottom w:w="28" w:type="dxa"/>
                          <w:right w:w="57" w:type="dxa"/>
                        </w:tcMar>
                        <w:hideMark/>
                      </w:tcPr>
                      <w:p w14:paraId="16F6CCBF" w14:textId="77777777" w:rsidR="00EF5119" w:rsidRPr="001C68F3" w:rsidRDefault="00EF5119" w:rsidP="005A4998">
                        <w:pPr>
                          <w:spacing w:after="0"/>
                          <w:rPr>
                            <w:rFonts w:cs="Times New Roman"/>
                          </w:rPr>
                        </w:pPr>
                        <w:r w:rsidRPr="001C68F3">
                          <w:rPr>
                            <w:rFonts w:cs="Times New Roman"/>
                          </w:rPr>
                          <w:t>Dažniausiai balti arba gelsvi drugiai.</w:t>
                        </w:r>
                      </w:p>
                    </w:tc>
                    <w:tc>
                      <w:tcPr>
                        <w:tcW w:w="0" w:type="auto"/>
                        <w:tcMar>
                          <w:top w:w="28" w:type="dxa"/>
                          <w:left w:w="57" w:type="dxa"/>
                          <w:bottom w:w="28" w:type="dxa"/>
                          <w:right w:w="57" w:type="dxa"/>
                        </w:tcMar>
                      </w:tcPr>
                      <w:p w14:paraId="15198259" w14:textId="3B23CF4D" w:rsidR="00EF5119" w:rsidRPr="001C68F3" w:rsidRDefault="00EF5119" w:rsidP="005A4998">
                        <w:pPr>
                          <w:spacing w:after="0"/>
                          <w:rPr>
                            <w:rFonts w:cs="Times New Roman"/>
                          </w:rPr>
                        </w:pPr>
                      </w:p>
                    </w:tc>
                  </w:tr>
                  <w:tr w:rsidR="00EF5119" w:rsidRPr="001C68F3" w14:paraId="1263D748" w14:textId="77777777" w:rsidTr="005A4998">
                    <w:tc>
                      <w:tcPr>
                        <w:tcW w:w="0" w:type="auto"/>
                        <w:tcMar>
                          <w:top w:w="28" w:type="dxa"/>
                          <w:left w:w="57" w:type="dxa"/>
                          <w:bottom w:w="28" w:type="dxa"/>
                          <w:right w:w="57" w:type="dxa"/>
                        </w:tcMar>
                        <w:hideMark/>
                      </w:tcPr>
                      <w:p w14:paraId="350C4CF7" w14:textId="77777777" w:rsidR="00EF5119" w:rsidRPr="001C68F3" w:rsidRDefault="00EF5119" w:rsidP="005A4998">
                        <w:pPr>
                          <w:spacing w:after="0"/>
                          <w:rPr>
                            <w:rFonts w:cs="Times New Roman"/>
                          </w:rPr>
                        </w:pPr>
                        <w:r w:rsidRPr="001C68F3">
                          <w:rPr>
                            <w:rFonts w:cs="Times New Roman"/>
                          </w:rPr>
                          <w:t>Gentis</w:t>
                        </w:r>
                      </w:p>
                    </w:tc>
                    <w:tc>
                      <w:tcPr>
                        <w:tcW w:w="0" w:type="auto"/>
                        <w:tcMar>
                          <w:top w:w="28" w:type="dxa"/>
                          <w:left w:w="57" w:type="dxa"/>
                          <w:bottom w:w="28" w:type="dxa"/>
                          <w:right w:w="57" w:type="dxa"/>
                        </w:tcMar>
                        <w:hideMark/>
                      </w:tcPr>
                      <w:p w14:paraId="33F182A3" w14:textId="77777777" w:rsidR="00EF5119" w:rsidRPr="001C68F3" w:rsidRDefault="00EF5119" w:rsidP="005A4998">
                        <w:pPr>
                          <w:spacing w:after="0"/>
                          <w:rPr>
                            <w:rFonts w:cs="Times New Roman"/>
                          </w:rPr>
                        </w:pPr>
                        <w:r w:rsidRPr="001C68F3">
                          <w:rPr>
                            <w:rFonts w:cs="Times New Roman"/>
                          </w:rPr>
                          <w:t>Balti drugiai su tamsiomis dėmėmis.</w:t>
                        </w:r>
                      </w:p>
                    </w:tc>
                    <w:tc>
                      <w:tcPr>
                        <w:tcW w:w="0" w:type="auto"/>
                        <w:tcMar>
                          <w:top w:w="28" w:type="dxa"/>
                          <w:left w:w="57" w:type="dxa"/>
                          <w:bottom w:w="28" w:type="dxa"/>
                          <w:right w:w="57" w:type="dxa"/>
                        </w:tcMar>
                      </w:tcPr>
                      <w:p w14:paraId="532D7810" w14:textId="67D48820" w:rsidR="00EF5119" w:rsidRPr="001C68F3" w:rsidRDefault="00EF5119" w:rsidP="005A4998">
                        <w:pPr>
                          <w:spacing w:after="0"/>
                          <w:rPr>
                            <w:rFonts w:cs="Times New Roman"/>
                          </w:rPr>
                        </w:pPr>
                      </w:p>
                    </w:tc>
                  </w:tr>
                  <w:tr w:rsidR="00EF5119" w:rsidRPr="001C68F3" w14:paraId="1ED75A45" w14:textId="77777777" w:rsidTr="005A4998">
                    <w:tc>
                      <w:tcPr>
                        <w:tcW w:w="0" w:type="auto"/>
                        <w:tcMar>
                          <w:top w:w="28" w:type="dxa"/>
                          <w:left w:w="57" w:type="dxa"/>
                          <w:bottom w:w="28" w:type="dxa"/>
                          <w:right w:w="57" w:type="dxa"/>
                        </w:tcMar>
                        <w:hideMark/>
                      </w:tcPr>
                      <w:p w14:paraId="1B4693FD" w14:textId="77777777" w:rsidR="00EF5119" w:rsidRPr="001C68F3" w:rsidRDefault="00EF5119" w:rsidP="005A4998">
                        <w:pPr>
                          <w:spacing w:after="0"/>
                          <w:rPr>
                            <w:rFonts w:cs="Times New Roman"/>
                          </w:rPr>
                        </w:pPr>
                        <w:r w:rsidRPr="001C68F3">
                          <w:rPr>
                            <w:rFonts w:cs="Times New Roman"/>
                          </w:rPr>
                          <w:t>Rūšis</w:t>
                        </w:r>
                      </w:p>
                    </w:tc>
                    <w:tc>
                      <w:tcPr>
                        <w:tcW w:w="0" w:type="auto"/>
                        <w:tcMar>
                          <w:top w:w="28" w:type="dxa"/>
                          <w:left w:w="57" w:type="dxa"/>
                          <w:bottom w:w="28" w:type="dxa"/>
                          <w:right w:w="57" w:type="dxa"/>
                        </w:tcMar>
                        <w:hideMark/>
                      </w:tcPr>
                      <w:p w14:paraId="7DA8188A" w14:textId="77777777" w:rsidR="00EF5119" w:rsidRPr="001C68F3" w:rsidRDefault="00EF5119" w:rsidP="005A4998">
                        <w:pPr>
                          <w:spacing w:after="0"/>
                          <w:rPr>
                            <w:rFonts w:cs="Times New Roman"/>
                          </w:rPr>
                        </w:pPr>
                        <w:r w:rsidRPr="001C68F3">
                          <w:rPr>
                            <w:rFonts w:cs="Times New Roman"/>
                          </w:rPr>
                          <w:t>Vikšrai dažnai minta kopūstų lapais.</w:t>
                        </w:r>
                      </w:p>
                    </w:tc>
                    <w:tc>
                      <w:tcPr>
                        <w:tcW w:w="0" w:type="auto"/>
                        <w:tcMar>
                          <w:top w:w="28" w:type="dxa"/>
                          <w:left w:w="57" w:type="dxa"/>
                          <w:bottom w:w="28" w:type="dxa"/>
                          <w:right w:w="57" w:type="dxa"/>
                        </w:tcMar>
                      </w:tcPr>
                      <w:p w14:paraId="34C258D9" w14:textId="5F771495" w:rsidR="00EF5119" w:rsidRPr="001C68F3" w:rsidRDefault="00EF5119" w:rsidP="005A4998">
                        <w:pPr>
                          <w:spacing w:after="0"/>
                          <w:rPr>
                            <w:rFonts w:cs="Times New Roman"/>
                          </w:rPr>
                        </w:pPr>
                      </w:p>
                    </w:tc>
                  </w:tr>
                </w:tbl>
                <w:p w14:paraId="6A484503" w14:textId="7DAC0C4B" w:rsidR="007D0B3C" w:rsidRPr="001C68F3" w:rsidRDefault="00511858" w:rsidP="007D0B3C">
                  <w:pPr>
                    <w:rPr>
                      <w:rFonts w:cs="Times New Roman"/>
                    </w:rPr>
                  </w:pPr>
                  <w:r w:rsidRPr="001C68F3">
                    <w:rPr>
                      <w:rFonts w:cs="Times New Roman"/>
                    </w:rPr>
                    <w:t xml:space="preserve"> </w:t>
                  </w:r>
                </w:p>
              </w:tc>
            </w:tr>
            <w:tr w:rsidR="007D0B3C" w:rsidRPr="001C68F3" w14:paraId="5897AB7E" w14:textId="77777777" w:rsidTr="00F66D91">
              <w:tc>
                <w:tcPr>
                  <w:tcW w:w="7309" w:type="dxa"/>
                </w:tcPr>
                <w:p w14:paraId="6BCDDF82" w14:textId="77777777" w:rsidR="00C64430" w:rsidRPr="001C68F3" w:rsidRDefault="00C64430" w:rsidP="00C64430">
                  <w:pPr>
                    <w:rPr>
                      <w:rFonts w:cs="Times New Roman"/>
                      <w:u w:val="single"/>
                    </w:rPr>
                  </w:pPr>
                  <w:r w:rsidRPr="001C68F3">
                    <w:rPr>
                      <w:rFonts w:cs="Times New Roman"/>
                      <w:u w:val="single"/>
                    </w:rPr>
                    <w:lastRenderedPageBreak/>
                    <w:t>Vynuoginė sraigė</w:t>
                  </w:r>
                </w:p>
                <w:p w14:paraId="57E8E771" w14:textId="234253EF" w:rsidR="002C6252" w:rsidRPr="001C68F3" w:rsidRDefault="00C64430" w:rsidP="00C64430">
                  <w:pPr>
                    <w:rPr>
                      <w:rFonts w:cs="Times New Roman"/>
                    </w:rPr>
                  </w:pPr>
                  <w:r w:rsidRPr="001C68F3">
                    <w:rPr>
                      <w:rFonts w:cs="Times New Roman"/>
                    </w:rPr>
                    <w:t>Taksonominių rangų pavadinimai:</w:t>
                  </w:r>
                  <w:r w:rsidRPr="001C68F3">
                    <w:rPr>
                      <w:rFonts w:cs="Times New Roman"/>
                    </w:rPr>
                    <w:br/>
                  </w:r>
                  <w:proofErr w:type="spellStart"/>
                  <w:r w:rsidRPr="001C68F3">
                    <w:rPr>
                      <w:rFonts w:cs="Times New Roman"/>
                    </w:rPr>
                    <w:t>Pilvakojai</w:t>
                  </w:r>
                  <w:proofErr w:type="spellEnd"/>
                  <w:r w:rsidRPr="001C68F3">
                    <w:rPr>
                      <w:rFonts w:cs="Times New Roman"/>
                    </w:rPr>
                    <w:t xml:space="preserve"> / Vynuoginė sraigė / </w:t>
                  </w:r>
                  <w:proofErr w:type="spellStart"/>
                  <w:r w:rsidRPr="001C68F3">
                    <w:rPr>
                      <w:rFonts w:cs="Times New Roman"/>
                    </w:rPr>
                    <w:t>Didsraiginiai</w:t>
                  </w:r>
                  <w:proofErr w:type="spellEnd"/>
                  <w:r w:rsidRPr="001C68F3">
                    <w:rPr>
                      <w:rFonts w:cs="Times New Roman"/>
                    </w:rPr>
                    <w:t xml:space="preserve"> / </w:t>
                  </w:r>
                  <w:proofErr w:type="spellStart"/>
                  <w:r w:rsidRPr="001C68F3">
                    <w:rPr>
                      <w:rFonts w:cs="Times New Roman"/>
                    </w:rPr>
                    <w:t>Eukariotai</w:t>
                  </w:r>
                  <w:proofErr w:type="spellEnd"/>
                  <w:r w:rsidRPr="001C68F3">
                    <w:rPr>
                      <w:rFonts w:cs="Times New Roman"/>
                    </w:rPr>
                    <w:t xml:space="preserve"> / </w:t>
                  </w:r>
                  <w:proofErr w:type="spellStart"/>
                  <w:r w:rsidRPr="001C68F3">
                    <w:rPr>
                      <w:rFonts w:cs="Times New Roman"/>
                    </w:rPr>
                    <w:t>Helix</w:t>
                  </w:r>
                  <w:proofErr w:type="spellEnd"/>
                  <w:r w:rsidRPr="001C68F3">
                    <w:rPr>
                      <w:rFonts w:cs="Times New Roman"/>
                    </w:rPr>
                    <w:t xml:space="preserve"> </w:t>
                  </w:r>
                  <w:r w:rsidR="002C6252" w:rsidRPr="001C68F3">
                    <w:rPr>
                      <w:rFonts w:cs="Times New Roman"/>
                    </w:rPr>
                    <w:t>/</w:t>
                  </w:r>
                  <w:r w:rsidRPr="001C68F3">
                    <w:rPr>
                      <w:rFonts w:cs="Times New Roman"/>
                    </w:rPr>
                    <w:t xml:space="preserve"> Gyvūnai </w:t>
                  </w:r>
                  <w:r w:rsidR="002C6252" w:rsidRPr="001C68F3">
                    <w:rPr>
                      <w:rFonts w:cs="Times New Roman"/>
                    </w:rPr>
                    <w:t>/</w:t>
                  </w:r>
                  <w:r w:rsidRPr="001C68F3">
                    <w:rPr>
                      <w:rFonts w:cs="Times New Roman"/>
                    </w:rPr>
                    <w:t xml:space="preserve"> </w:t>
                  </w:r>
                  <w:proofErr w:type="spellStart"/>
                  <w:r w:rsidRPr="001C68F3">
                    <w:rPr>
                      <w:rFonts w:cs="Times New Roman"/>
                    </w:rPr>
                    <w:t>Plautiniai</w:t>
                  </w:r>
                  <w:proofErr w:type="spellEnd"/>
                  <w:r w:rsidRPr="001C68F3">
                    <w:rPr>
                      <w:rFonts w:cs="Times New Roman"/>
                    </w:rPr>
                    <w:t xml:space="preserve"> </w:t>
                  </w:r>
                  <w:r w:rsidR="002C6252" w:rsidRPr="001C68F3">
                    <w:rPr>
                      <w:rFonts w:cs="Times New Roman"/>
                    </w:rPr>
                    <w:t>/</w:t>
                  </w:r>
                  <w:r w:rsidRPr="001C68F3">
                    <w:rPr>
                      <w:rFonts w:cs="Times New Roman"/>
                    </w:rPr>
                    <w:t xml:space="preserve"> Moliuskai</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915"/>
                    <w:gridCol w:w="3459"/>
                    <w:gridCol w:w="1780"/>
                  </w:tblGrid>
                  <w:tr w:rsidR="00C64430" w:rsidRPr="001C68F3" w14:paraId="021E518B" w14:textId="77777777" w:rsidTr="00DC1D51">
                    <w:tc>
                      <w:tcPr>
                        <w:tcW w:w="0" w:type="auto"/>
                        <w:tcMar>
                          <w:top w:w="28" w:type="dxa"/>
                          <w:left w:w="57" w:type="dxa"/>
                          <w:bottom w:w="28" w:type="dxa"/>
                          <w:right w:w="57" w:type="dxa"/>
                        </w:tcMar>
                        <w:hideMark/>
                      </w:tcPr>
                      <w:p w14:paraId="4B4AD585" w14:textId="77777777" w:rsidR="00C64430" w:rsidRPr="001C68F3" w:rsidRDefault="00C64430" w:rsidP="00DC1D51">
                        <w:pPr>
                          <w:spacing w:after="0"/>
                          <w:rPr>
                            <w:rFonts w:cs="Times New Roman"/>
                          </w:rPr>
                        </w:pPr>
                        <w:r w:rsidRPr="001C68F3">
                          <w:rPr>
                            <w:rFonts w:cs="Times New Roman"/>
                          </w:rPr>
                          <w:t>Taksonominis rangas</w:t>
                        </w:r>
                      </w:p>
                    </w:tc>
                    <w:tc>
                      <w:tcPr>
                        <w:tcW w:w="0" w:type="auto"/>
                        <w:tcMar>
                          <w:top w:w="28" w:type="dxa"/>
                          <w:left w:w="57" w:type="dxa"/>
                          <w:bottom w:w="28" w:type="dxa"/>
                          <w:right w:w="57" w:type="dxa"/>
                        </w:tcMar>
                        <w:hideMark/>
                      </w:tcPr>
                      <w:p w14:paraId="10EE1CA5" w14:textId="77777777" w:rsidR="00C64430" w:rsidRPr="001C68F3" w:rsidRDefault="00C64430" w:rsidP="00DC1D51">
                        <w:pPr>
                          <w:spacing w:after="0"/>
                          <w:rPr>
                            <w:rFonts w:cs="Times New Roman"/>
                          </w:rPr>
                        </w:pPr>
                        <w:r w:rsidRPr="001C68F3">
                          <w:rPr>
                            <w:rFonts w:cs="Times New Roman"/>
                          </w:rPr>
                          <w:t>Trumpas aprašymas</w:t>
                        </w:r>
                      </w:p>
                    </w:tc>
                    <w:tc>
                      <w:tcPr>
                        <w:tcW w:w="0" w:type="auto"/>
                        <w:tcMar>
                          <w:top w:w="28" w:type="dxa"/>
                          <w:left w:w="57" w:type="dxa"/>
                          <w:bottom w:w="28" w:type="dxa"/>
                          <w:right w:w="57" w:type="dxa"/>
                        </w:tcMar>
                        <w:hideMark/>
                      </w:tcPr>
                      <w:p w14:paraId="19CDAACE" w14:textId="77777777" w:rsidR="00C64430" w:rsidRPr="001C68F3" w:rsidRDefault="00C64430" w:rsidP="00DC1D51">
                        <w:pPr>
                          <w:spacing w:after="0"/>
                          <w:rPr>
                            <w:rFonts w:cs="Times New Roman"/>
                          </w:rPr>
                        </w:pPr>
                        <w:r w:rsidRPr="001C68F3">
                          <w:rPr>
                            <w:rFonts w:cs="Times New Roman"/>
                          </w:rPr>
                          <w:t>Priskirk pavadinimą</w:t>
                        </w:r>
                      </w:p>
                    </w:tc>
                  </w:tr>
                  <w:tr w:rsidR="00C64430" w:rsidRPr="001C68F3" w14:paraId="4F36ABCE" w14:textId="77777777" w:rsidTr="00DC1D51">
                    <w:tc>
                      <w:tcPr>
                        <w:tcW w:w="0" w:type="auto"/>
                        <w:tcMar>
                          <w:top w:w="28" w:type="dxa"/>
                          <w:left w:w="57" w:type="dxa"/>
                          <w:bottom w:w="28" w:type="dxa"/>
                          <w:right w:w="57" w:type="dxa"/>
                        </w:tcMar>
                        <w:hideMark/>
                      </w:tcPr>
                      <w:p w14:paraId="602AF785" w14:textId="77777777" w:rsidR="00C64430" w:rsidRPr="001C68F3" w:rsidRDefault="00C64430" w:rsidP="00DC1D51">
                        <w:pPr>
                          <w:spacing w:after="0"/>
                          <w:rPr>
                            <w:rFonts w:cs="Times New Roman"/>
                          </w:rPr>
                        </w:pPr>
                        <w:r w:rsidRPr="001C68F3">
                          <w:rPr>
                            <w:rFonts w:cs="Times New Roman"/>
                          </w:rPr>
                          <w:t>Domenas</w:t>
                        </w:r>
                      </w:p>
                    </w:tc>
                    <w:tc>
                      <w:tcPr>
                        <w:tcW w:w="0" w:type="auto"/>
                        <w:tcMar>
                          <w:top w:w="28" w:type="dxa"/>
                          <w:left w:w="57" w:type="dxa"/>
                          <w:bottom w:w="28" w:type="dxa"/>
                          <w:right w:w="57" w:type="dxa"/>
                        </w:tcMar>
                        <w:hideMark/>
                      </w:tcPr>
                      <w:p w14:paraId="6B6681BB" w14:textId="77777777" w:rsidR="00C64430" w:rsidRPr="001C68F3" w:rsidRDefault="00C64430" w:rsidP="00DC1D51">
                        <w:pPr>
                          <w:spacing w:after="0"/>
                          <w:rPr>
                            <w:rFonts w:cs="Times New Roman"/>
                          </w:rPr>
                        </w:pPr>
                        <w:r w:rsidRPr="001C68F3">
                          <w:rPr>
                            <w:rFonts w:cs="Times New Roman"/>
                          </w:rPr>
                          <w:t xml:space="preserve">Ląstelės turi branduolį ir </w:t>
                        </w:r>
                        <w:proofErr w:type="spellStart"/>
                        <w:r w:rsidRPr="001C68F3">
                          <w:rPr>
                            <w:rFonts w:cs="Times New Roman"/>
                          </w:rPr>
                          <w:t>organeles</w:t>
                        </w:r>
                        <w:proofErr w:type="spellEnd"/>
                        <w:r w:rsidRPr="001C68F3">
                          <w:rPr>
                            <w:rFonts w:cs="Times New Roman"/>
                          </w:rPr>
                          <w:t>.</w:t>
                        </w:r>
                      </w:p>
                    </w:tc>
                    <w:tc>
                      <w:tcPr>
                        <w:tcW w:w="0" w:type="auto"/>
                        <w:tcMar>
                          <w:top w:w="28" w:type="dxa"/>
                          <w:left w:w="57" w:type="dxa"/>
                          <w:bottom w:w="28" w:type="dxa"/>
                          <w:right w:w="57" w:type="dxa"/>
                        </w:tcMar>
                      </w:tcPr>
                      <w:p w14:paraId="568BE0AA" w14:textId="613ED2AB" w:rsidR="00C64430" w:rsidRPr="001C68F3" w:rsidRDefault="00C64430" w:rsidP="00DC1D51">
                        <w:pPr>
                          <w:spacing w:after="0"/>
                          <w:rPr>
                            <w:rFonts w:cs="Times New Roman"/>
                          </w:rPr>
                        </w:pPr>
                      </w:p>
                    </w:tc>
                  </w:tr>
                  <w:tr w:rsidR="00C64430" w:rsidRPr="001C68F3" w14:paraId="348ADF1B" w14:textId="77777777" w:rsidTr="00DC1D51">
                    <w:tc>
                      <w:tcPr>
                        <w:tcW w:w="0" w:type="auto"/>
                        <w:tcMar>
                          <w:top w:w="28" w:type="dxa"/>
                          <w:left w:w="57" w:type="dxa"/>
                          <w:bottom w:w="28" w:type="dxa"/>
                          <w:right w:w="57" w:type="dxa"/>
                        </w:tcMar>
                        <w:hideMark/>
                      </w:tcPr>
                      <w:p w14:paraId="7F69D3B3" w14:textId="77777777" w:rsidR="00C64430" w:rsidRPr="001C68F3" w:rsidRDefault="00C64430" w:rsidP="00DC1D51">
                        <w:pPr>
                          <w:spacing w:after="0"/>
                          <w:rPr>
                            <w:rFonts w:cs="Times New Roman"/>
                          </w:rPr>
                        </w:pPr>
                        <w:r w:rsidRPr="001C68F3">
                          <w:rPr>
                            <w:rFonts w:cs="Times New Roman"/>
                          </w:rPr>
                          <w:t>Karalystė</w:t>
                        </w:r>
                      </w:p>
                    </w:tc>
                    <w:tc>
                      <w:tcPr>
                        <w:tcW w:w="0" w:type="auto"/>
                        <w:tcMar>
                          <w:top w:w="28" w:type="dxa"/>
                          <w:left w:w="57" w:type="dxa"/>
                          <w:bottom w:w="28" w:type="dxa"/>
                          <w:right w:w="57" w:type="dxa"/>
                        </w:tcMar>
                        <w:hideMark/>
                      </w:tcPr>
                      <w:p w14:paraId="19EB8060" w14:textId="77777777" w:rsidR="00C64430" w:rsidRPr="001C68F3" w:rsidRDefault="00C64430" w:rsidP="00DC1D51">
                        <w:pPr>
                          <w:spacing w:after="0"/>
                          <w:rPr>
                            <w:rFonts w:cs="Times New Roman"/>
                          </w:rPr>
                        </w:pPr>
                        <w:r w:rsidRPr="001C68F3">
                          <w:rPr>
                            <w:rFonts w:cs="Times New Roman"/>
                          </w:rPr>
                          <w:t>Minta kitais organizmais, gali judėti.</w:t>
                        </w:r>
                      </w:p>
                    </w:tc>
                    <w:tc>
                      <w:tcPr>
                        <w:tcW w:w="0" w:type="auto"/>
                        <w:tcMar>
                          <w:top w:w="28" w:type="dxa"/>
                          <w:left w:w="57" w:type="dxa"/>
                          <w:bottom w:w="28" w:type="dxa"/>
                          <w:right w:w="57" w:type="dxa"/>
                        </w:tcMar>
                      </w:tcPr>
                      <w:p w14:paraId="7AA8B093" w14:textId="4224C53C" w:rsidR="00C64430" w:rsidRPr="001C68F3" w:rsidRDefault="00C64430" w:rsidP="00DC1D51">
                        <w:pPr>
                          <w:spacing w:after="0"/>
                          <w:rPr>
                            <w:rFonts w:cs="Times New Roman"/>
                          </w:rPr>
                        </w:pPr>
                      </w:p>
                    </w:tc>
                  </w:tr>
                  <w:tr w:rsidR="00C64430" w:rsidRPr="001C68F3" w14:paraId="40D4B794" w14:textId="77777777" w:rsidTr="00DC1D51">
                    <w:tc>
                      <w:tcPr>
                        <w:tcW w:w="0" w:type="auto"/>
                        <w:tcMar>
                          <w:top w:w="28" w:type="dxa"/>
                          <w:left w:w="57" w:type="dxa"/>
                          <w:bottom w:w="28" w:type="dxa"/>
                          <w:right w:w="57" w:type="dxa"/>
                        </w:tcMar>
                        <w:hideMark/>
                      </w:tcPr>
                      <w:p w14:paraId="4E9DD145" w14:textId="77777777" w:rsidR="00C64430" w:rsidRPr="001C68F3" w:rsidRDefault="00C64430" w:rsidP="00DC1D51">
                        <w:pPr>
                          <w:spacing w:after="0"/>
                          <w:rPr>
                            <w:rFonts w:cs="Times New Roman"/>
                          </w:rPr>
                        </w:pPr>
                        <w:r w:rsidRPr="001C68F3">
                          <w:rPr>
                            <w:rFonts w:cs="Times New Roman"/>
                          </w:rPr>
                          <w:t>Tipas</w:t>
                        </w:r>
                      </w:p>
                    </w:tc>
                    <w:tc>
                      <w:tcPr>
                        <w:tcW w:w="0" w:type="auto"/>
                        <w:tcMar>
                          <w:top w:w="28" w:type="dxa"/>
                          <w:left w:w="57" w:type="dxa"/>
                          <w:bottom w:w="28" w:type="dxa"/>
                          <w:right w:w="57" w:type="dxa"/>
                        </w:tcMar>
                        <w:hideMark/>
                      </w:tcPr>
                      <w:p w14:paraId="17722254" w14:textId="77777777" w:rsidR="00C64430" w:rsidRPr="001C68F3" w:rsidRDefault="00C64430" w:rsidP="00DC1D51">
                        <w:pPr>
                          <w:spacing w:after="0"/>
                          <w:rPr>
                            <w:rFonts w:cs="Times New Roman"/>
                          </w:rPr>
                        </w:pPr>
                        <w:r w:rsidRPr="001C68F3">
                          <w:rPr>
                            <w:rFonts w:cs="Times New Roman"/>
                          </w:rPr>
                          <w:t>Minkštas kūnas, dažnai dengiamas kriauklės.</w:t>
                        </w:r>
                      </w:p>
                    </w:tc>
                    <w:tc>
                      <w:tcPr>
                        <w:tcW w:w="0" w:type="auto"/>
                        <w:tcMar>
                          <w:top w:w="28" w:type="dxa"/>
                          <w:left w:w="57" w:type="dxa"/>
                          <w:bottom w:w="28" w:type="dxa"/>
                          <w:right w:w="57" w:type="dxa"/>
                        </w:tcMar>
                      </w:tcPr>
                      <w:p w14:paraId="109BB753" w14:textId="17AF63D8" w:rsidR="00C64430" w:rsidRPr="001C68F3" w:rsidRDefault="00C64430" w:rsidP="00DC1D51">
                        <w:pPr>
                          <w:spacing w:after="0"/>
                          <w:rPr>
                            <w:rFonts w:cs="Times New Roman"/>
                          </w:rPr>
                        </w:pPr>
                      </w:p>
                    </w:tc>
                  </w:tr>
                  <w:tr w:rsidR="00C64430" w:rsidRPr="001C68F3" w14:paraId="7594BD03" w14:textId="77777777" w:rsidTr="00DC1D51">
                    <w:tc>
                      <w:tcPr>
                        <w:tcW w:w="0" w:type="auto"/>
                        <w:tcMar>
                          <w:top w:w="28" w:type="dxa"/>
                          <w:left w:w="57" w:type="dxa"/>
                          <w:bottom w:w="28" w:type="dxa"/>
                          <w:right w:w="57" w:type="dxa"/>
                        </w:tcMar>
                        <w:hideMark/>
                      </w:tcPr>
                      <w:p w14:paraId="3B938D18" w14:textId="77777777" w:rsidR="00C64430" w:rsidRPr="001C68F3" w:rsidRDefault="00C64430" w:rsidP="00DC1D51">
                        <w:pPr>
                          <w:spacing w:after="0"/>
                          <w:rPr>
                            <w:rFonts w:cs="Times New Roman"/>
                          </w:rPr>
                        </w:pPr>
                        <w:r w:rsidRPr="001C68F3">
                          <w:rPr>
                            <w:rFonts w:cs="Times New Roman"/>
                          </w:rPr>
                          <w:t>Klasė</w:t>
                        </w:r>
                      </w:p>
                    </w:tc>
                    <w:tc>
                      <w:tcPr>
                        <w:tcW w:w="0" w:type="auto"/>
                        <w:tcMar>
                          <w:top w:w="28" w:type="dxa"/>
                          <w:left w:w="57" w:type="dxa"/>
                          <w:bottom w:w="28" w:type="dxa"/>
                          <w:right w:w="57" w:type="dxa"/>
                        </w:tcMar>
                        <w:hideMark/>
                      </w:tcPr>
                      <w:p w14:paraId="2698B3E0" w14:textId="77777777" w:rsidR="00C64430" w:rsidRPr="001C68F3" w:rsidRDefault="00C64430" w:rsidP="00DC1D51">
                        <w:pPr>
                          <w:spacing w:after="0"/>
                          <w:rPr>
                            <w:rFonts w:cs="Times New Roman"/>
                          </w:rPr>
                        </w:pPr>
                        <w:r w:rsidRPr="001C68F3">
                          <w:rPr>
                            <w:rFonts w:cs="Times New Roman"/>
                          </w:rPr>
                          <w:t>Juda raumeninga koja, dažnai turi kriauklę.</w:t>
                        </w:r>
                      </w:p>
                    </w:tc>
                    <w:tc>
                      <w:tcPr>
                        <w:tcW w:w="0" w:type="auto"/>
                        <w:tcMar>
                          <w:top w:w="28" w:type="dxa"/>
                          <w:left w:w="57" w:type="dxa"/>
                          <w:bottom w:w="28" w:type="dxa"/>
                          <w:right w:w="57" w:type="dxa"/>
                        </w:tcMar>
                      </w:tcPr>
                      <w:p w14:paraId="4B397044" w14:textId="3E960F2A" w:rsidR="00C64430" w:rsidRPr="001C68F3" w:rsidRDefault="00C64430" w:rsidP="00DC1D51">
                        <w:pPr>
                          <w:spacing w:after="0"/>
                          <w:rPr>
                            <w:rFonts w:cs="Times New Roman"/>
                          </w:rPr>
                        </w:pPr>
                      </w:p>
                    </w:tc>
                  </w:tr>
                  <w:tr w:rsidR="00C64430" w:rsidRPr="001C68F3" w14:paraId="5DB0B43F" w14:textId="77777777" w:rsidTr="00DC1D51">
                    <w:tc>
                      <w:tcPr>
                        <w:tcW w:w="0" w:type="auto"/>
                        <w:tcMar>
                          <w:top w:w="28" w:type="dxa"/>
                          <w:left w:w="57" w:type="dxa"/>
                          <w:bottom w:w="28" w:type="dxa"/>
                          <w:right w:w="57" w:type="dxa"/>
                        </w:tcMar>
                        <w:hideMark/>
                      </w:tcPr>
                      <w:p w14:paraId="662413E6" w14:textId="77777777" w:rsidR="00C64430" w:rsidRPr="001C68F3" w:rsidRDefault="00C64430" w:rsidP="00DC1D51">
                        <w:pPr>
                          <w:spacing w:after="0"/>
                          <w:rPr>
                            <w:rFonts w:cs="Times New Roman"/>
                          </w:rPr>
                        </w:pPr>
                        <w:r w:rsidRPr="001C68F3">
                          <w:rPr>
                            <w:rFonts w:cs="Times New Roman"/>
                          </w:rPr>
                          <w:t>Būrys</w:t>
                        </w:r>
                      </w:p>
                    </w:tc>
                    <w:tc>
                      <w:tcPr>
                        <w:tcW w:w="0" w:type="auto"/>
                        <w:tcMar>
                          <w:top w:w="28" w:type="dxa"/>
                          <w:left w:w="57" w:type="dxa"/>
                          <w:bottom w:w="28" w:type="dxa"/>
                          <w:right w:w="57" w:type="dxa"/>
                        </w:tcMar>
                        <w:hideMark/>
                      </w:tcPr>
                      <w:p w14:paraId="111C497B" w14:textId="77777777" w:rsidR="00C64430" w:rsidRPr="001C68F3" w:rsidRDefault="00C64430" w:rsidP="00DC1D51">
                        <w:pPr>
                          <w:spacing w:after="0"/>
                          <w:rPr>
                            <w:rFonts w:cs="Times New Roman"/>
                          </w:rPr>
                        </w:pPr>
                        <w:r w:rsidRPr="001C68F3">
                          <w:rPr>
                            <w:rFonts w:cs="Times New Roman"/>
                          </w:rPr>
                          <w:t>Kvėpuoja plaučiais ir gyvena sausumoje.</w:t>
                        </w:r>
                      </w:p>
                    </w:tc>
                    <w:tc>
                      <w:tcPr>
                        <w:tcW w:w="0" w:type="auto"/>
                        <w:tcMar>
                          <w:top w:w="28" w:type="dxa"/>
                          <w:left w:w="57" w:type="dxa"/>
                          <w:bottom w:w="28" w:type="dxa"/>
                          <w:right w:w="57" w:type="dxa"/>
                        </w:tcMar>
                      </w:tcPr>
                      <w:p w14:paraId="053BAEE2" w14:textId="1DD092DB" w:rsidR="00C64430" w:rsidRPr="001C68F3" w:rsidRDefault="00C64430" w:rsidP="00DC1D51">
                        <w:pPr>
                          <w:spacing w:after="0"/>
                          <w:rPr>
                            <w:rFonts w:cs="Times New Roman"/>
                          </w:rPr>
                        </w:pPr>
                      </w:p>
                    </w:tc>
                  </w:tr>
                  <w:tr w:rsidR="00C64430" w:rsidRPr="001C68F3" w14:paraId="2C5ABD54" w14:textId="77777777" w:rsidTr="00DC1D51">
                    <w:tc>
                      <w:tcPr>
                        <w:tcW w:w="0" w:type="auto"/>
                        <w:tcMar>
                          <w:top w:w="28" w:type="dxa"/>
                          <w:left w:w="57" w:type="dxa"/>
                          <w:bottom w:w="28" w:type="dxa"/>
                          <w:right w:w="57" w:type="dxa"/>
                        </w:tcMar>
                        <w:hideMark/>
                      </w:tcPr>
                      <w:p w14:paraId="5EFFABCD" w14:textId="77777777" w:rsidR="00C64430" w:rsidRPr="001C68F3" w:rsidRDefault="00C64430" w:rsidP="00DC1D51">
                        <w:pPr>
                          <w:spacing w:after="0"/>
                          <w:rPr>
                            <w:rFonts w:cs="Times New Roman"/>
                          </w:rPr>
                        </w:pPr>
                        <w:r w:rsidRPr="001C68F3">
                          <w:rPr>
                            <w:rFonts w:cs="Times New Roman"/>
                          </w:rPr>
                          <w:t>Šeima</w:t>
                        </w:r>
                      </w:p>
                    </w:tc>
                    <w:tc>
                      <w:tcPr>
                        <w:tcW w:w="0" w:type="auto"/>
                        <w:tcMar>
                          <w:top w:w="28" w:type="dxa"/>
                          <w:left w:w="57" w:type="dxa"/>
                          <w:bottom w:w="28" w:type="dxa"/>
                          <w:right w:w="57" w:type="dxa"/>
                        </w:tcMar>
                        <w:hideMark/>
                      </w:tcPr>
                      <w:p w14:paraId="116ECC4A" w14:textId="77777777" w:rsidR="00C64430" w:rsidRPr="001C68F3" w:rsidRDefault="00C64430" w:rsidP="00DC1D51">
                        <w:pPr>
                          <w:spacing w:after="0"/>
                          <w:rPr>
                            <w:rFonts w:cs="Times New Roman"/>
                          </w:rPr>
                        </w:pPr>
                        <w:r w:rsidRPr="001C68F3">
                          <w:rPr>
                            <w:rFonts w:cs="Times New Roman"/>
                          </w:rPr>
                          <w:t>Sausumos sraigės su apvalia kriaukle.</w:t>
                        </w:r>
                      </w:p>
                    </w:tc>
                    <w:tc>
                      <w:tcPr>
                        <w:tcW w:w="0" w:type="auto"/>
                        <w:tcMar>
                          <w:top w:w="28" w:type="dxa"/>
                          <w:left w:w="57" w:type="dxa"/>
                          <w:bottom w:w="28" w:type="dxa"/>
                          <w:right w:w="57" w:type="dxa"/>
                        </w:tcMar>
                      </w:tcPr>
                      <w:p w14:paraId="629FED2D" w14:textId="659E91CE" w:rsidR="00C64430" w:rsidRPr="001C68F3" w:rsidRDefault="00C64430" w:rsidP="00DC1D51">
                        <w:pPr>
                          <w:spacing w:after="0"/>
                          <w:rPr>
                            <w:rFonts w:cs="Times New Roman"/>
                          </w:rPr>
                        </w:pPr>
                      </w:p>
                    </w:tc>
                  </w:tr>
                  <w:tr w:rsidR="00C64430" w:rsidRPr="001C68F3" w14:paraId="437190AA" w14:textId="77777777" w:rsidTr="00DC1D51">
                    <w:tc>
                      <w:tcPr>
                        <w:tcW w:w="0" w:type="auto"/>
                        <w:tcMar>
                          <w:top w:w="28" w:type="dxa"/>
                          <w:left w:w="57" w:type="dxa"/>
                          <w:bottom w:w="28" w:type="dxa"/>
                          <w:right w:w="57" w:type="dxa"/>
                        </w:tcMar>
                        <w:hideMark/>
                      </w:tcPr>
                      <w:p w14:paraId="301DFB29" w14:textId="77777777" w:rsidR="00C64430" w:rsidRPr="001C68F3" w:rsidRDefault="00C64430" w:rsidP="00DC1D51">
                        <w:pPr>
                          <w:spacing w:after="0"/>
                          <w:rPr>
                            <w:rFonts w:cs="Times New Roman"/>
                          </w:rPr>
                        </w:pPr>
                        <w:r w:rsidRPr="001C68F3">
                          <w:rPr>
                            <w:rFonts w:cs="Times New Roman"/>
                          </w:rPr>
                          <w:t>Gentis</w:t>
                        </w:r>
                      </w:p>
                    </w:tc>
                    <w:tc>
                      <w:tcPr>
                        <w:tcW w:w="0" w:type="auto"/>
                        <w:tcMar>
                          <w:top w:w="28" w:type="dxa"/>
                          <w:left w:w="57" w:type="dxa"/>
                          <w:bottom w:w="28" w:type="dxa"/>
                          <w:right w:w="57" w:type="dxa"/>
                        </w:tcMar>
                        <w:hideMark/>
                      </w:tcPr>
                      <w:p w14:paraId="09391DDA" w14:textId="77777777" w:rsidR="00C64430" w:rsidRPr="001C68F3" w:rsidRDefault="00C64430" w:rsidP="00DC1D51">
                        <w:pPr>
                          <w:spacing w:after="0"/>
                          <w:rPr>
                            <w:rFonts w:cs="Times New Roman"/>
                          </w:rPr>
                        </w:pPr>
                        <w:r w:rsidRPr="001C68F3">
                          <w:rPr>
                            <w:rFonts w:cs="Times New Roman"/>
                          </w:rPr>
                          <w:t>Stambios sausumos sraigės spiraline kriaukle.</w:t>
                        </w:r>
                      </w:p>
                    </w:tc>
                    <w:tc>
                      <w:tcPr>
                        <w:tcW w:w="0" w:type="auto"/>
                        <w:tcMar>
                          <w:top w:w="28" w:type="dxa"/>
                          <w:left w:w="57" w:type="dxa"/>
                          <w:bottom w:w="28" w:type="dxa"/>
                          <w:right w:w="57" w:type="dxa"/>
                        </w:tcMar>
                      </w:tcPr>
                      <w:p w14:paraId="6F3AF262" w14:textId="0F4C7929" w:rsidR="00C64430" w:rsidRPr="001C68F3" w:rsidRDefault="00C64430" w:rsidP="00DC1D51">
                        <w:pPr>
                          <w:spacing w:after="0"/>
                          <w:rPr>
                            <w:rFonts w:cs="Times New Roman"/>
                          </w:rPr>
                        </w:pPr>
                      </w:p>
                    </w:tc>
                  </w:tr>
                  <w:tr w:rsidR="00C64430" w:rsidRPr="001C68F3" w14:paraId="305A6F10" w14:textId="77777777" w:rsidTr="00DC1D51">
                    <w:tc>
                      <w:tcPr>
                        <w:tcW w:w="0" w:type="auto"/>
                        <w:tcMar>
                          <w:top w:w="28" w:type="dxa"/>
                          <w:left w:w="57" w:type="dxa"/>
                          <w:bottom w:w="28" w:type="dxa"/>
                          <w:right w:w="57" w:type="dxa"/>
                        </w:tcMar>
                        <w:hideMark/>
                      </w:tcPr>
                      <w:p w14:paraId="76C7955C" w14:textId="77777777" w:rsidR="00C64430" w:rsidRPr="001C68F3" w:rsidRDefault="00C64430" w:rsidP="00DC1D51">
                        <w:pPr>
                          <w:spacing w:after="0"/>
                          <w:rPr>
                            <w:rFonts w:cs="Times New Roman"/>
                          </w:rPr>
                        </w:pPr>
                        <w:r w:rsidRPr="001C68F3">
                          <w:rPr>
                            <w:rFonts w:cs="Times New Roman"/>
                          </w:rPr>
                          <w:t>Rūšis</w:t>
                        </w:r>
                      </w:p>
                    </w:tc>
                    <w:tc>
                      <w:tcPr>
                        <w:tcW w:w="0" w:type="auto"/>
                        <w:tcMar>
                          <w:top w:w="28" w:type="dxa"/>
                          <w:left w:w="57" w:type="dxa"/>
                          <w:bottom w:w="28" w:type="dxa"/>
                          <w:right w:w="57" w:type="dxa"/>
                        </w:tcMar>
                        <w:hideMark/>
                      </w:tcPr>
                      <w:p w14:paraId="61B9CED3" w14:textId="77777777" w:rsidR="00C64430" w:rsidRPr="001C68F3" w:rsidRDefault="00C64430" w:rsidP="00DC1D51">
                        <w:pPr>
                          <w:spacing w:after="0"/>
                          <w:rPr>
                            <w:rFonts w:cs="Times New Roman"/>
                          </w:rPr>
                        </w:pPr>
                        <w:r w:rsidRPr="001C68F3">
                          <w:rPr>
                            <w:rFonts w:cs="Times New Roman"/>
                          </w:rPr>
                          <w:t>Didelė sraigė rusvai dryžuota kriaukle.</w:t>
                        </w:r>
                      </w:p>
                    </w:tc>
                    <w:tc>
                      <w:tcPr>
                        <w:tcW w:w="0" w:type="auto"/>
                        <w:tcMar>
                          <w:top w:w="28" w:type="dxa"/>
                          <w:left w:w="57" w:type="dxa"/>
                          <w:bottom w:w="28" w:type="dxa"/>
                          <w:right w:w="57" w:type="dxa"/>
                        </w:tcMar>
                      </w:tcPr>
                      <w:p w14:paraId="30405DC7" w14:textId="03D0CDE6" w:rsidR="00C64430" w:rsidRPr="001C68F3" w:rsidRDefault="00C64430" w:rsidP="00DC1D51">
                        <w:pPr>
                          <w:spacing w:after="0"/>
                          <w:rPr>
                            <w:rFonts w:cs="Times New Roman"/>
                          </w:rPr>
                        </w:pPr>
                      </w:p>
                    </w:tc>
                  </w:tr>
                </w:tbl>
                <w:p w14:paraId="332CCBEA" w14:textId="37756276" w:rsidR="007D0B3C" w:rsidRPr="001C68F3" w:rsidRDefault="00341B79" w:rsidP="007D0B3C">
                  <w:pPr>
                    <w:rPr>
                      <w:rFonts w:cs="Times New Roman"/>
                    </w:rPr>
                  </w:pPr>
                  <w:r w:rsidRPr="001C68F3">
                    <w:rPr>
                      <w:rFonts w:cs="Times New Roman"/>
                    </w:rPr>
                    <w:t xml:space="preserve"> </w:t>
                  </w:r>
                </w:p>
              </w:tc>
            </w:tr>
          </w:tbl>
          <w:p w14:paraId="6FBAC626" w14:textId="2B85BCCC" w:rsidR="00F9401E" w:rsidRPr="001C68F3" w:rsidRDefault="00F9401E" w:rsidP="009968F2">
            <w:pPr>
              <w:spacing w:after="0"/>
              <w:rPr>
                <w:rFonts w:cs="Times New Roman"/>
              </w:rPr>
            </w:pPr>
          </w:p>
        </w:tc>
      </w:tr>
      <w:tr w:rsidR="00F9401E" w:rsidRPr="001C68F3" w14:paraId="5FD1A9C7"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D03767A" w14:textId="4CEA228F" w:rsidR="00F9401E" w:rsidRPr="001C68F3" w:rsidRDefault="00F9401E"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9B73432" w14:textId="77777777" w:rsidR="0017257E" w:rsidRPr="001C68F3" w:rsidRDefault="0017257E" w:rsidP="00DC1D51">
            <w:pPr>
              <w:rPr>
                <w:rFonts w:cs="Times New Roman"/>
              </w:rPr>
            </w:pPr>
            <w:r w:rsidRPr="001C68F3">
              <w:rPr>
                <w:rFonts w:cs="Times New Roman"/>
              </w:rPr>
              <w:t>Mokyklos biologijos kabinete susimaišė augalų ir gyvūnų taksonominės kortelės. Reikia atkurti organizmų klasifikaciją ir išsiaiškinti, kurie organizmai yra artimesni giminaičiai.</w:t>
            </w:r>
          </w:p>
          <w:p w14:paraId="75D9573B" w14:textId="3B19525E" w:rsidR="0017257E" w:rsidRPr="001C68F3" w:rsidRDefault="0017257E" w:rsidP="0017257E">
            <w:pPr>
              <w:spacing w:after="0"/>
              <w:rPr>
                <w:rFonts w:cs="Times New Roman"/>
              </w:rPr>
            </w:pPr>
            <w:r w:rsidRPr="001C68F3">
              <w:rPr>
                <w:rFonts w:cs="Times New Roman"/>
              </w:rPr>
              <w:t>Tiriami organizmai</w:t>
            </w:r>
            <w:r w:rsidR="00F27553" w:rsidRPr="001C68F3">
              <w:rPr>
                <w:rFonts w:cs="Times New Roman"/>
              </w:rPr>
              <w:t>:</w:t>
            </w:r>
          </w:p>
          <w:p w14:paraId="2DF459D6" w14:textId="77777777" w:rsidR="0017257E" w:rsidRPr="001C68F3" w:rsidRDefault="0017257E" w:rsidP="00AA5A7F">
            <w:pPr>
              <w:numPr>
                <w:ilvl w:val="0"/>
                <w:numId w:val="77"/>
              </w:numPr>
              <w:spacing w:after="0"/>
              <w:ind w:left="454" w:hanging="284"/>
              <w:rPr>
                <w:rFonts w:cs="Times New Roman"/>
              </w:rPr>
            </w:pPr>
            <w:r w:rsidRPr="001C68F3">
              <w:rPr>
                <w:rFonts w:cs="Times New Roman"/>
              </w:rPr>
              <w:t>naminė katė</w:t>
            </w:r>
          </w:p>
          <w:p w14:paraId="122733B2" w14:textId="77777777" w:rsidR="0017257E" w:rsidRPr="001C68F3" w:rsidRDefault="0017257E" w:rsidP="00AA5A7F">
            <w:pPr>
              <w:numPr>
                <w:ilvl w:val="0"/>
                <w:numId w:val="77"/>
              </w:numPr>
              <w:spacing w:after="0"/>
              <w:ind w:left="454" w:hanging="284"/>
              <w:rPr>
                <w:rFonts w:cs="Times New Roman"/>
              </w:rPr>
            </w:pPr>
            <w:r w:rsidRPr="001C68F3">
              <w:rPr>
                <w:rFonts w:cs="Times New Roman"/>
              </w:rPr>
              <w:t>upinis bebras</w:t>
            </w:r>
          </w:p>
          <w:p w14:paraId="04F6FC0C" w14:textId="77777777" w:rsidR="0017257E" w:rsidRPr="001C68F3" w:rsidRDefault="0017257E" w:rsidP="00AA5A7F">
            <w:pPr>
              <w:numPr>
                <w:ilvl w:val="0"/>
                <w:numId w:val="77"/>
              </w:numPr>
              <w:spacing w:after="0"/>
              <w:ind w:left="454" w:hanging="284"/>
              <w:rPr>
                <w:rFonts w:cs="Times New Roman"/>
              </w:rPr>
            </w:pPr>
            <w:r w:rsidRPr="001C68F3">
              <w:rPr>
                <w:rFonts w:cs="Times New Roman"/>
              </w:rPr>
              <w:t>kopūstinis baltukas</w:t>
            </w:r>
          </w:p>
          <w:p w14:paraId="5AEF03A2" w14:textId="48BDB696" w:rsidR="0017257E" w:rsidRPr="001C68F3" w:rsidRDefault="0017257E" w:rsidP="00AA5A7F">
            <w:pPr>
              <w:numPr>
                <w:ilvl w:val="0"/>
                <w:numId w:val="77"/>
              </w:numPr>
              <w:spacing w:after="0"/>
              <w:ind w:left="454" w:hanging="284"/>
              <w:rPr>
                <w:rFonts w:cs="Times New Roman"/>
              </w:rPr>
            </w:pPr>
            <w:r w:rsidRPr="001C68F3">
              <w:rPr>
                <w:rFonts w:cs="Times New Roman"/>
              </w:rPr>
              <w:t>vynuoginė sraigė</w:t>
            </w:r>
          </w:p>
          <w:p w14:paraId="1E6B47E1" w14:textId="77777777" w:rsidR="0017257E" w:rsidRPr="001C68F3" w:rsidRDefault="0017257E" w:rsidP="00AA5A7F">
            <w:pPr>
              <w:numPr>
                <w:ilvl w:val="0"/>
                <w:numId w:val="78"/>
              </w:numPr>
              <w:spacing w:after="0"/>
              <w:ind w:left="454" w:hanging="284"/>
              <w:rPr>
                <w:rFonts w:cs="Times New Roman"/>
              </w:rPr>
            </w:pPr>
            <w:r w:rsidRPr="001C68F3">
              <w:rPr>
                <w:rFonts w:cs="Times New Roman"/>
              </w:rPr>
              <w:t>paprastoji kiaulpienė</w:t>
            </w:r>
          </w:p>
          <w:p w14:paraId="14B1370B" w14:textId="77777777" w:rsidR="0017257E" w:rsidRPr="001C68F3" w:rsidRDefault="0017257E" w:rsidP="00AA5A7F">
            <w:pPr>
              <w:numPr>
                <w:ilvl w:val="0"/>
                <w:numId w:val="78"/>
              </w:numPr>
              <w:spacing w:after="0"/>
              <w:ind w:left="454" w:hanging="284"/>
              <w:rPr>
                <w:rFonts w:cs="Times New Roman"/>
              </w:rPr>
            </w:pPr>
            <w:r w:rsidRPr="001C68F3">
              <w:rPr>
                <w:rFonts w:cs="Times New Roman"/>
              </w:rPr>
              <w:lastRenderedPageBreak/>
              <w:t>karpotasis beržas</w:t>
            </w:r>
          </w:p>
          <w:p w14:paraId="6D994C3A" w14:textId="77777777" w:rsidR="0017257E" w:rsidRPr="001C68F3" w:rsidRDefault="0017257E" w:rsidP="00AA5A7F">
            <w:pPr>
              <w:numPr>
                <w:ilvl w:val="0"/>
                <w:numId w:val="78"/>
              </w:numPr>
              <w:ind w:left="454" w:hanging="284"/>
              <w:rPr>
                <w:rFonts w:cs="Times New Roman"/>
              </w:rPr>
            </w:pPr>
            <w:r w:rsidRPr="001C68F3">
              <w:rPr>
                <w:rFonts w:cs="Times New Roman"/>
              </w:rPr>
              <w:t>paprastasis ąžuolas</w:t>
            </w:r>
          </w:p>
          <w:p w14:paraId="251AF3A9" w14:textId="14AFCAF9" w:rsidR="0017257E" w:rsidRPr="001C68F3" w:rsidRDefault="0017257E" w:rsidP="0017257E">
            <w:pPr>
              <w:spacing w:after="0"/>
              <w:rPr>
                <w:rFonts w:cs="Times New Roman"/>
              </w:rPr>
            </w:pPr>
            <w:r w:rsidRPr="001C68F3">
              <w:rPr>
                <w:rFonts w:cs="Times New Roman"/>
              </w:rPr>
              <w:t>1 užduotis. Atkurkite taksonomijos laiptus</w:t>
            </w:r>
            <w:r w:rsidR="00174B34" w:rsidRPr="001C68F3">
              <w:rPr>
                <w:rFonts w:cs="Times New Roman"/>
              </w:rPr>
              <w:t xml:space="preserve">. </w:t>
            </w:r>
            <w:r w:rsidRPr="001C68F3">
              <w:rPr>
                <w:rFonts w:cs="Times New Roman"/>
              </w:rPr>
              <w:t>Taksonominiai rangai</w:t>
            </w:r>
            <w:r w:rsidR="00D2438C" w:rsidRPr="001C68F3">
              <w:rPr>
                <w:rFonts w:cs="Times New Roman"/>
              </w:rPr>
              <w:t xml:space="preserve"> susimaišė</w:t>
            </w:r>
            <w:r w:rsidR="00F772E5" w:rsidRPr="001C68F3">
              <w:rPr>
                <w:rFonts w:cs="Times New Roman"/>
              </w:rPr>
              <w:t>:</w:t>
            </w:r>
            <w:r w:rsidRPr="001C68F3">
              <w:rPr>
                <w:rFonts w:cs="Times New Roman"/>
              </w:rPr>
              <w:t xml:space="preserve"> </w:t>
            </w:r>
            <w:r w:rsidR="00F772E5" w:rsidRPr="001C68F3">
              <w:rPr>
                <w:rFonts w:cs="Times New Roman"/>
              </w:rPr>
              <w:t>šeima, klasė, rūšis, domenas, gentis, karalystė, būrys / eilė, tipas / skyrius</w:t>
            </w:r>
            <w:r w:rsidRPr="001C68F3">
              <w:rPr>
                <w:rFonts w:cs="Times New Roman"/>
              </w:rPr>
              <w:t>. Sudėliokite juos nuo stambiausio iki smulkiausio:</w:t>
            </w:r>
          </w:p>
          <w:p w14:paraId="60610712" w14:textId="2E50FAAE" w:rsidR="0017257E" w:rsidRPr="001C68F3" w:rsidRDefault="0017257E" w:rsidP="00AA5A7F">
            <w:pPr>
              <w:numPr>
                <w:ilvl w:val="0"/>
                <w:numId w:val="79"/>
              </w:numPr>
              <w:spacing w:after="0"/>
              <w:ind w:left="454" w:hanging="284"/>
              <w:rPr>
                <w:rFonts w:cs="Times New Roman"/>
              </w:rPr>
            </w:pPr>
          </w:p>
          <w:p w14:paraId="47E81EA2" w14:textId="73AD9F5A" w:rsidR="0017257E" w:rsidRPr="001C68F3" w:rsidRDefault="0017257E" w:rsidP="00AA5A7F">
            <w:pPr>
              <w:numPr>
                <w:ilvl w:val="0"/>
                <w:numId w:val="79"/>
              </w:numPr>
              <w:spacing w:after="0"/>
              <w:ind w:left="454" w:hanging="284"/>
              <w:rPr>
                <w:rFonts w:cs="Times New Roman"/>
              </w:rPr>
            </w:pPr>
          </w:p>
          <w:p w14:paraId="2DC9DCFE" w14:textId="66C73E19" w:rsidR="0017257E" w:rsidRPr="001C68F3" w:rsidRDefault="0017257E" w:rsidP="00AA5A7F">
            <w:pPr>
              <w:numPr>
                <w:ilvl w:val="0"/>
                <w:numId w:val="79"/>
              </w:numPr>
              <w:spacing w:after="0"/>
              <w:ind w:left="454" w:hanging="284"/>
              <w:rPr>
                <w:rFonts w:cs="Times New Roman"/>
              </w:rPr>
            </w:pPr>
          </w:p>
          <w:p w14:paraId="2AD6E0F7" w14:textId="04A62F69" w:rsidR="0017257E" w:rsidRPr="001C68F3" w:rsidRDefault="0017257E" w:rsidP="00AA5A7F">
            <w:pPr>
              <w:numPr>
                <w:ilvl w:val="0"/>
                <w:numId w:val="79"/>
              </w:numPr>
              <w:spacing w:after="0"/>
              <w:ind w:left="454" w:hanging="284"/>
              <w:rPr>
                <w:rFonts w:cs="Times New Roman"/>
              </w:rPr>
            </w:pPr>
          </w:p>
          <w:p w14:paraId="48FB9D85" w14:textId="767578F4" w:rsidR="0017257E" w:rsidRPr="001C68F3" w:rsidRDefault="0017257E" w:rsidP="00AA5A7F">
            <w:pPr>
              <w:numPr>
                <w:ilvl w:val="0"/>
                <w:numId w:val="79"/>
              </w:numPr>
              <w:spacing w:after="0"/>
              <w:ind w:left="454" w:hanging="284"/>
              <w:rPr>
                <w:rFonts w:cs="Times New Roman"/>
              </w:rPr>
            </w:pPr>
          </w:p>
          <w:p w14:paraId="09F71C9E" w14:textId="13AE101F" w:rsidR="0017257E" w:rsidRPr="001C68F3" w:rsidRDefault="0017257E" w:rsidP="00AA5A7F">
            <w:pPr>
              <w:numPr>
                <w:ilvl w:val="0"/>
                <w:numId w:val="79"/>
              </w:numPr>
              <w:spacing w:after="0"/>
              <w:ind w:left="454" w:hanging="284"/>
              <w:rPr>
                <w:rFonts w:cs="Times New Roman"/>
              </w:rPr>
            </w:pPr>
          </w:p>
          <w:p w14:paraId="03E34439" w14:textId="17AD22E5" w:rsidR="0017257E" w:rsidRPr="001C68F3" w:rsidRDefault="0017257E" w:rsidP="00AA5A7F">
            <w:pPr>
              <w:numPr>
                <w:ilvl w:val="0"/>
                <w:numId w:val="79"/>
              </w:numPr>
              <w:spacing w:after="0"/>
              <w:ind w:left="454" w:hanging="284"/>
              <w:rPr>
                <w:rFonts w:cs="Times New Roman"/>
              </w:rPr>
            </w:pPr>
          </w:p>
          <w:p w14:paraId="2D4773DE" w14:textId="6820766B" w:rsidR="0017257E" w:rsidRPr="001C68F3" w:rsidRDefault="0017257E" w:rsidP="00AA5A7F">
            <w:pPr>
              <w:numPr>
                <w:ilvl w:val="0"/>
                <w:numId w:val="79"/>
              </w:numPr>
              <w:spacing w:after="0"/>
              <w:ind w:left="454" w:hanging="284"/>
              <w:rPr>
                <w:rFonts w:cs="Times New Roman"/>
              </w:rPr>
            </w:pPr>
          </w:p>
          <w:p w14:paraId="0D21C3F2" w14:textId="374743CE" w:rsidR="0017257E" w:rsidRPr="001C68F3" w:rsidRDefault="0017257E" w:rsidP="0017257E">
            <w:pPr>
              <w:spacing w:after="0"/>
              <w:rPr>
                <w:rFonts w:cs="Times New Roman"/>
              </w:rPr>
            </w:pPr>
            <w:r w:rsidRPr="001C68F3">
              <w:rPr>
                <w:rFonts w:cs="Times New Roman"/>
              </w:rPr>
              <w:t>2 užduotis. Augalas ar gyvūnas?</w:t>
            </w:r>
            <w:r w:rsidR="00174B34" w:rsidRPr="001C68F3">
              <w:rPr>
                <w:rFonts w:cs="Times New Roman"/>
              </w:rPr>
              <w:t xml:space="preserve"> </w:t>
            </w:r>
            <w:r w:rsidRPr="001C68F3">
              <w:rPr>
                <w:rFonts w:cs="Times New Roman"/>
              </w:rPr>
              <w:t>Suskirstykite organizmus į dvi karalystes.</w:t>
            </w:r>
          </w:p>
          <w:p w14:paraId="6366D6DB" w14:textId="77777777" w:rsidR="0017257E" w:rsidRPr="001C68F3" w:rsidRDefault="0017257E" w:rsidP="0017257E">
            <w:pPr>
              <w:spacing w:after="0"/>
              <w:rPr>
                <w:rFonts w:cs="Times New Roman"/>
              </w:rPr>
            </w:pPr>
            <w:r w:rsidRPr="001C68F3">
              <w:rPr>
                <w:rFonts w:cs="Times New Roman"/>
              </w:rPr>
              <w:t>Augalai:</w:t>
            </w:r>
          </w:p>
          <w:p w14:paraId="7B4D7562" w14:textId="0AEE9DEF" w:rsidR="0017257E" w:rsidRPr="001C68F3" w:rsidRDefault="0017257E" w:rsidP="0017257E">
            <w:pPr>
              <w:spacing w:after="0"/>
              <w:rPr>
                <w:rFonts w:cs="Times New Roman"/>
              </w:rPr>
            </w:pPr>
          </w:p>
          <w:p w14:paraId="659D2B08" w14:textId="77777777" w:rsidR="0017257E" w:rsidRPr="001C68F3" w:rsidRDefault="0017257E" w:rsidP="0017257E">
            <w:pPr>
              <w:spacing w:after="0"/>
              <w:rPr>
                <w:rFonts w:cs="Times New Roman"/>
              </w:rPr>
            </w:pPr>
            <w:r w:rsidRPr="001C68F3">
              <w:rPr>
                <w:rFonts w:cs="Times New Roman"/>
              </w:rPr>
              <w:t>Gyvūnai:</w:t>
            </w:r>
          </w:p>
          <w:p w14:paraId="5988CA9D" w14:textId="7F2DA054" w:rsidR="0017257E" w:rsidRPr="001C68F3" w:rsidRDefault="0017257E" w:rsidP="0017257E">
            <w:pPr>
              <w:spacing w:after="0"/>
              <w:rPr>
                <w:rFonts w:cs="Times New Roman"/>
              </w:rPr>
            </w:pPr>
          </w:p>
          <w:p w14:paraId="6FD1DAC6" w14:textId="77777777" w:rsidR="0017257E" w:rsidRPr="001C68F3" w:rsidRDefault="0017257E" w:rsidP="0017257E">
            <w:pPr>
              <w:spacing w:after="0"/>
              <w:rPr>
                <w:rFonts w:cs="Times New Roman"/>
              </w:rPr>
            </w:pPr>
            <w:r w:rsidRPr="001C68F3">
              <w:rPr>
                <w:rFonts w:cs="Times New Roman"/>
              </w:rPr>
              <w:t>Parašykite po vieną požymį, pagal kurį atpažinote:</w:t>
            </w:r>
          </w:p>
          <w:p w14:paraId="60C2D3CA" w14:textId="2DA425DA" w:rsidR="0017257E" w:rsidRPr="001C68F3" w:rsidRDefault="00955A97" w:rsidP="00C765FB">
            <w:pPr>
              <w:spacing w:after="0"/>
              <w:rPr>
                <w:rFonts w:cs="Times New Roman"/>
              </w:rPr>
            </w:pPr>
            <w:r w:rsidRPr="001C68F3">
              <w:rPr>
                <w:rFonts w:cs="Times New Roman"/>
              </w:rPr>
              <w:t>a</w:t>
            </w:r>
            <w:r w:rsidR="0017257E" w:rsidRPr="001C68F3">
              <w:rPr>
                <w:rFonts w:cs="Times New Roman"/>
              </w:rPr>
              <w:t xml:space="preserve">ugalą: </w:t>
            </w:r>
          </w:p>
          <w:p w14:paraId="0EA26142" w14:textId="77777777" w:rsidR="00C765FB" w:rsidRPr="001C68F3" w:rsidRDefault="00C765FB" w:rsidP="00C765FB">
            <w:pPr>
              <w:spacing w:after="0"/>
              <w:rPr>
                <w:rFonts w:cs="Times New Roman"/>
              </w:rPr>
            </w:pPr>
          </w:p>
          <w:p w14:paraId="2D43E1F2" w14:textId="5BBE51FE" w:rsidR="0017257E" w:rsidRPr="001C68F3" w:rsidRDefault="00955A97" w:rsidP="0017257E">
            <w:pPr>
              <w:spacing w:after="0"/>
              <w:rPr>
                <w:rFonts w:cs="Times New Roman"/>
              </w:rPr>
            </w:pPr>
            <w:r w:rsidRPr="001C68F3">
              <w:rPr>
                <w:rFonts w:cs="Times New Roman"/>
              </w:rPr>
              <w:t>g</w:t>
            </w:r>
            <w:r w:rsidR="0017257E" w:rsidRPr="001C68F3">
              <w:rPr>
                <w:rFonts w:cs="Times New Roman"/>
              </w:rPr>
              <w:t xml:space="preserve">yvūną: </w:t>
            </w:r>
          </w:p>
          <w:p w14:paraId="203FDA88" w14:textId="40A3B99B" w:rsidR="0017257E" w:rsidRPr="001C68F3" w:rsidRDefault="0017257E" w:rsidP="0017257E">
            <w:pPr>
              <w:spacing w:after="0"/>
              <w:rPr>
                <w:rFonts w:cs="Times New Roman"/>
              </w:rPr>
            </w:pPr>
          </w:p>
          <w:p w14:paraId="7CA38DBC" w14:textId="772A5118" w:rsidR="0017257E" w:rsidRPr="001C68F3" w:rsidRDefault="0017257E" w:rsidP="00BE4EF8">
            <w:pPr>
              <w:rPr>
                <w:rFonts w:cs="Times New Roman"/>
              </w:rPr>
            </w:pPr>
            <w:r w:rsidRPr="001C68F3">
              <w:rPr>
                <w:rFonts w:cs="Times New Roman"/>
              </w:rPr>
              <w:t>3 užduotis. Sutvarkykite</w:t>
            </w:r>
            <w:r w:rsidR="00F27553" w:rsidRPr="001C68F3">
              <w:rPr>
                <w:rFonts w:cs="Times New Roman"/>
              </w:rPr>
              <w:t xml:space="preserve"> </w:t>
            </w:r>
            <w:r w:rsidR="00174B34" w:rsidRPr="001C68F3">
              <w:rPr>
                <w:rFonts w:cs="Times New Roman"/>
              </w:rPr>
              <w:t xml:space="preserve">taksonomines korteles. </w:t>
            </w:r>
            <w:r w:rsidRPr="001C68F3">
              <w:rPr>
                <w:rFonts w:cs="Times New Roman"/>
              </w:rPr>
              <w:t>Prie kiekvieno pateikto pavadinimo parašykite, kokį taksonominį rangą jis žymi.</w:t>
            </w:r>
          </w:p>
          <w:p w14:paraId="298158C3" w14:textId="0AAF603A" w:rsidR="0017257E" w:rsidRPr="001C68F3" w:rsidRDefault="0017257E" w:rsidP="00AA5A7F">
            <w:pPr>
              <w:pStyle w:val="Sraopastraipa"/>
              <w:numPr>
                <w:ilvl w:val="1"/>
                <w:numId w:val="30"/>
              </w:numPr>
              <w:spacing w:after="0"/>
              <w:rPr>
                <w:rFonts w:cs="Times New Roman"/>
              </w:rPr>
            </w:pPr>
            <w:r w:rsidRPr="001C68F3">
              <w:rPr>
                <w:rFonts w:cs="Times New Roman"/>
              </w:rPr>
              <w:t>Naminė katė</w:t>
            </w: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14"/>
              <w:gridCol w:w="1814"/>
            </w:tblGrid>
            <w:tr w:rsidR="0017257E" w:rsidRPr="001C68F3" w14:paraId="23195E86" w14:textId="77777777" w:rsidTr="00363642">
              <w:trPr>
                <w:jc w:val="center"/>
              </w:trPr>
              <w:tc>
                <w:tcPr>
                  <w:tcW w:w="1814" w:type="dxa"/>
                  <w:tcMar>
                    <w:top w:w="28" w:type="dxa"/>
                    <w:left w:w="57" w:type="dxa"/>
                    <w:bottom w:w="28" w:type="dxa"/>
                    <w:right w:w="57" w:type="dxa"/>
                  </w:tcMar>
                  <w:hideMark/>
                </w:tcPr>
                <w:p w14:paraId="6237073B" w14:textId="77777777" w:rsidR="0017257E" w:rsidRPr="001C68F3" w:rsidRDefault="0017257E" w:rsidP="006C4FF4">
                  <w:pPr>
                    <w:spacing w:after="0"/>
                    <w:rPr>
                      <w:rFonts w:cs="Times New Roman"/>
                      <w:sz w:val="20"/>
                      <w:szCs w:val="20"/>
                    </w:rPr>
                  </w:pPr>
                  <w:r w:rsidRPr="001C68F3">
                    <w:rPr>
                      <w:rFonts w:cs="Times New Roman"/>
                      <w:sz w:val="20"/>
                      <w:szCs w:val="20"/>
                    </w:rPr>
                    <w:t>Pavadinimas</w:t>
                  </w:r>
                </w:p>
              </w:tc>
              <w:tc>
                <w:tcPr>
                  <w:tcW w:w="1814" w:type="dxa"/>
                  <w:tcMar>
                    <w:top w:w="28" w:type="dxa"/>
                    <w:left w:w="57" w:type="dxa"/>
                    <w:bottom w:w="28" w:type="dxa"/>
                    <w:right w:w="57" w:type="dxa"/>
                  </w:tcMar>
                  <w:hideMark/>
                </w:tcPr>
                <w:p w14:paraId="741D4CD4" w14:textId="77777777" w:rsidR="0017257E" w:rsidRPr="001C68F3" w:rsidRDefault="0017257E" w:rsidP="006C4FF4">
                  <w:pPr>
                    <w:spacing w:after="0"/>
                    <w:rPr>
                      <w:rFonts w:cs="Times New Roman"/>
                      <w:sz w:val="20"/>
                      <w:szCs w:val="20"/>
                    </w:rPr>
                  </w:pPr>
                  <w:r w:rsidRPr="001C68F3">
                    <w:rPr>
                      <w:rFonts w:cs="Times New Roman"/>
                      <w:sz w:val="20"/>
                      <w:szCs w:val="20"/>
                    </w:rPr>
                    <w:t>Taksonominis rangas</w:t>
                  </w:r>
                </w:p>
              </w:tc>
            </w:tr>
            <w:tr w:rsidR="0017257E" w:rsidRPr="001C68F3" w14:paraId="1253044A" w14:textId="77777777" w:rsidTr="00363642">
              <w:trPr>
                <w:jc w:val="center"/>
              </w:trPr>
              <w:tc>
                <w:tcPr>
                  <w:tcW w:w="1814" w:type="dxa"/>
                  <w:tcMar>
                    <w:top w:w="28" w:type="dxa"/>
                    <w:left w:w="57" w:type="dxa"/>
                    <w:bottom w:w="28" w:type="dxa"/>
                    <w:right w:w="57" w:type="dxa"/>
                  </w:tcMar>
                  <w:hideMark/>
                </w:tcPr>
                <w:p w14:paraId="1F4BF7C0" w14:textId="77777777" w:rsidR="0017257E" w:rsidRPr="001C68F3" w:rsidRDefault="0017257E" w:rsidP="006C4FF4">
                  <w:pPr>
                    <w:spacing w:after="0"/>
                    <w:rPr>
                      <w:rFonts w:cs="Times New Roman"/>
                      <w:sz w:val="20"/>
                      <w:szCs w:val="20"/>
                    </w:rPr>
                  </w:pPr>
                  <w:r w:rsidRPr="001C68F3">
                    <w:rPr>
                      <w:rFonts w:cs="Times New Roman"/>
                      <w:sz w:val="20"/>
                      <w:szCs w:val="20"/>
                    </w:rPr>
                    <w:t>Gyvūnai</w:t>
                  </w:r>
                </w:p>
              </w:tc>
              <w:tc>
                <w:tcPr>
                  <w:tcW w:w="1814" w:type="dxa"/>
                  <w:tcMar>
                    <w:top w:w="28" w:type="dxa"/>
                    <w:left w:w="57" w:type="dxa"/>
                    <w:bottom w:w="28" w:type="dxa"/>
                    <w:right w:w="57" w:type="dxa"/>
                  </w:tcMar>
                </w:tcPr>
                <w:p w14:paraId="406C35A6" w14:textId="60D38F14" w:rsidR="0017257E" w:rsidRPr="001C68F3" w:rsidRDefault="0017257E" w:rsidP="006C4FF4">
                  <w:pPr>
                    <w:spacing w:after="0"/>
                    <w:rPr>
                      <w:rFonts w:cs="Times New Roman"/>
                      <w:sz w:val="20"/>
                      <w:szCs w:val="20"/>
                    </w:rPr>
                  </w:pPr>
                </w:p>
              </w:tc>
            </w:tr>
            <w:tr w:rsidR="0017257E" w:rsidRPr="001C68F3" w14:paraId="53DE440F" w14:textId="77777777" w:rsidTr="00363642">
              <w:trPr>
                <w:jc w:val="center"/>
              </w:trPr>
              <w:tc>
                <w:tcPr>
                  <w:tcW w:w="1814" w:type="dxa"/>
                  <w:tcMar>
                    <w:top w:w="28" w:type="dxa"/>
                    <w:left w:w="57" w:type="dxa"/>
                    <w:bottom w:w="28" w:type="dxa"/>
                    <w:right w:w="57" w:type="dxa"/>
                  </w:tcMar>
                  <w:hideMark/>
                </w:tcPr>
                <w:p w14:paraId="15D83C57" w14:textId="77777777" w:rsidR="0017257E" w:rsidRPr="001C68F3" w:rsidRDefault="0017257E" w:rsidP="006C4FF4">
                  <w:pPr>
                    <w:spacing w:after="0"/>
                    <w:rPr>
                      <w:rFonts w:cs="Times New Roman"/>
                      <w:sz w:val="20"/>
                      <w:szCs w:val="20"/>
                    </w:rPr>
                  </w:pPr>
                  <w:r w:rsidRPr="001C68F3">
                    <w:rPr>
                      <w:rFonts w:cs="Times New Roman"/>
                      <w:sz w:val="20"/>
                      <w:szCs w:val="20"/>
                    </w:rPr>
                    <w:t>Katiniai</w:t>
                  </w:r>
                </w:p>
              </w:tc>
              <w:tc>
                <w:tcPr>
                  <w:tcW w:w="1814" w:type="dxa"/>
                  <w:tcMar>
                    <w:top w:w="28" w:type="dxa"/>
                    <w:left w:w="57" w:type="dxa"/>
                    <w:bottom w:w="28" w:type="dxa"/>
                    <w:right w:w="57" w:type="dxa"/>
                  </w:tcMar>
                </w:tcPr>
                <w:p w14:paraId="238F8496" w14:textId="2F24D253" w:rsidR="0017257E" w:rsidRPr="001C68F3" w:rsidRDefault="0017257E" w:rsidP="006C4FF4">
                  <w:pPr>
                    <w:spacing w:after="0"/>
                    <w:rPr>
                      <w:rFonts w:cs="Times New Roman"/>
                      <w:sz w:val="20"/>
                      <w:szCs w:val="20"/>
                    </w:rPr>
                  </w:pPr>
                </w:p>
              </w:tc>
            </w:tr>
            <w:tr w:rsidR="0017257E" w:rsidRPr="001C68F3" w14:paraId="001831B5" w14:textId="77777777" w:rsidTr="00363642">
              <w:trPr>
                <w:jc w:val="center"/>
              </w:trPr>
              <w:tc>
                <w:tcPr>
                  <w:tcW w:w="1814" w:type="dxa"/>
                  <w:tcMar>
                    <w:top w:w="28" w:type="dxa"/>
                    <w:left w:w="57" w:type="dxa"/>
                    <w:bottom w:w="28" w:type="dxa"/>
                    <w:right w:w="57" w:type="dxa"/>
                  </w:tcMar>
                  <w:hideMark/>
                </w:tcPr>
                <w:p w14:paraId="10E5DDED" w14:textId="77777777" w:rsidR="0017257E" w:rsidRPr="001C68F3" w:rsidRDefault="0017257E" w:rsidP="006C4FF4">
                  <w:pPr>
                    <w:spacing w:after="0"/>
                    <w:rPr>
                      <w:rFonts w:cs="Times New Roman"/>
                      <w:sz w:val="20"/>
                      <w:szCs w:val="20"/>
                    </w:rPr>
                  </w:pPr>
                  <w:r w:rsidRPr="001C68F3">
                    <w:rPr>
                      <w:rFonts w:cs="Times New Roman"/>
                      <w:sz w:val="20"/>
                      <w:szCs w:val="20"/>
                    </w:rPr>
                    <w:t>Naminė katė</w:t>
                  </w:r>
                </w:p>
              </w:tc>
              <w:tc>
                <w:tcPr>
                  <w:tcW w:w="1814" w:type="dxa"/>
                  <w:tcMar>
                    <w:top w:w="28" w:type="dxa"/>
                    <w:left w:w="57" w:type="dxa"/>
                    <w:bottom w:w="28" w:type="dxa"/>
                    <w:right w:w="57" w:type="dxa"/>
                  </w:tcMar>
                </w:tcPr>
                <w:p w14:paraId="5D7F84D8" w14:textId="32A58EBF" w:rsidR="0017257E" w:rsidRPr="001C68F3" w:rsidRDefault="0017257E" w:rsidP="006C4FF4">
                  <w:pPr>
                    <w:spacing w:after="0"/>
                    <w:rPr>
                      <w:rFonts w:cs="Times New Roman"/>
                      <w:sz w:val="20"/>
                      <w:szCs w:val="20"/>
                    </w:rPr>
                  </w:pPr>
                </w:p>
              </w:tc>
            </w:tr>
            <w:tr w:rsidR="0017257E" w:rsidRPr="001C68F3" w14:paraId="5FD76D61" w14:textId="77777777" w:rsidTr="00363642">
              <w:trPr>
                <w:jc w:val="center"/>
              </w:trPr>
              <w:tc>
                <w:tcPr>
                  <w:tcW w:w="1814" w:type="dxa"/>
                  <w:tcMar>
                    <w:top w:w="28" w:type="dxa"/>
                    <w:left w:w="57" w:type="dxa"/>
                    <w:bottom w:w="28" w:type="dxa"/>
                    <w:right w:w="57" w:type="dxa"/>
                  </w:tcMar>
                  <w:hideMark/>
                </w:tcPr>
                <w:p w14:paraId="3B379B0F" w14:textId="77777777" w:rsidR="0017257E" w:rsidRPr="001C68F3" w:rsidRDefault="0017257E" w:rsidP="006C4FF4">
                  <w:pPr>
                    <w:spacing w:after="0"/>
                    <w:rPr>
                      <w:rFonts w:cs="Times New Roman"/>
                      <w:sz w:val="20"/>
                      <w:szCs w:val="20"/>
                    </w:rPr>
                  </w:pPr>
                  <w:proofErr w:type="spellStart"/>
                  <w:r w:rsidRPr="001C68F3">
                    <w:rPr>
                      <w:rFonts w:cs="Times New Roman"/>
                      <w:sz w:val="20"/>
                      <w:szCs w:val="20"/>
                    </w:rPr>
                    <w:t>Eukariotai</w:t>
                  </w:r>
                  <w:proofErr w:type="spellEnd"/>
                </w:p>
              </w:tc>
              <w:tc>
                <w:tcPr>
                  <w:tcW w:w="1814" w:type="dxa"/>
                  <w:tcMar>
                    <w:top w:w="28" w:type="dxa"/>
                    <w:left w:w="57" w:type="dxa"/>
                    <w:bottom w:w="28" w:type="dxa"/>
                    <w:right w:w="57" w:type="dxa"/>
                  </w:tcMar>
                </w:tcPr>
                <w:p w14:paraId="5F447207" w14:textId="14621200" w:rsidR="0017257E" w:rsidRPr="001C68F3" w:rsidRDefault="0017257E" w:rsidP="006C4FF4">
                  <w:pPr>
                    <w:spacing w:after="0"/>
                    <w:rPr>
                      <w:rFonts w:cs="Times New Roman"/>
                      <w:sz w:val="20"/>
                      <w:szCs w:val="20"/>
                    </w:rPr>
                  </w:pPr>
                </w:p>
              </w:tc>
            </w:tr>
            <w:tr w:rsidR="0017257E" w:rsidRPr="001C68F3" w14:paraId="41519BFC" w14:textId="77777777" w:rsidTr="00363642">
              <w:trPr>
                <w:jc w:val="center"/>
              </w:trPr>
              <w:tc>
                <w:tcPr>
                  <w:tcW w:w="1814" w:type="dxa"/>
                  <w:tcMar>
                    <w:top w:w="28" w:type="dxa"/>
                    <w:left w:w="57" w:type="dxa"/>
                    <w:bottom w:w="28" w:type="dxa"/>
                    <w:right w:w="57" w:type="dxa"/>
                  </w:tcMar>
                  <w:hideMark/>
                </w:tcPr>
                <w:p w14:paraId="668BFF39" w14:textId="77777777" w:rsidR="0017257E" w:rsidRPr="001C68F3" w:rsidRDefault="0017257E" w:rsidP="006C4FF4">
                  <w:pPr>
                    <w:spacing w:after="0"/>
                    <w:rPr>
                      <w:rFonts w:cs="Times New Roman"/>
                      <w:sz w:val="20"/>
                      <w:szCs w:val="20"/>
                    </w:rPr>
                  </w:pPr>
                  <w:r w:rsidRPr="001C68F3">
                    <w:rPr>
                      <w:rFonts w:cs="Times New Roman"/>
                      <w:sz w:val="20"/>
                      <w:szCs w:val="20"/>
                    </w:rPr>
                    <w:t>Žinduoliai</w:t>
                  </w:r>
                </w:p>
              </w:tc>
              <w:tc>
                <w:tcPr>
                  <w:tcW w:w="1814" w:type="dxa"/>
                  <w:tcMar>
                    <w:top w:w="28" w:type="dxa"/>
                    <w:left w:w="57" w:type="dxa"/>
                    <w:bottom w:w="28" w:type="dxa"/>
                    <w:right w:w="57" w:type="dxa"/>
                  </w:tcMar>
                </w:tcPr>
                <w:p w14:paraId="23CB1782" w14:textId="115950F6" w:rsidR="0017257E" w:rsidRPr="001C68F3" w:rsidRDefault="0017257E" w:rsidP="006C4FF4">
                  <w:pPr>
                    <w:spacing w:after="0"/>
                    <w:rPr>
                      <w:rFonts w:cs="Times New Roman"/>
                      <w:sz w:val="20"/>
                      <w:szCs w:val="20"/>
                    </w:rPr>
                  </w:pPr>
                </w:p>
              </w:tc>
            </w:tr>
            <w:tr w:rsidR="0017257E" w:rsidRPr="001C68F3" w14:paraId="6471FDAA" w14:textId="77777777" w:rsidTr="00363642">
              <w:trPr>
                <w:jc w:val="center"/>
              </w:trPr>
              <w:tc>
                <w:tcPr>
                  <w:tcW w:w="1814" w:type="dxa"/>
                  <w:tcMar>
                    <w:top w:w="28" w:type="dxa"/>
                    <w:left w:w="57" w:type="dxa"/>
                    <w:bottom w:w="28" w:type="dxa"/>
                    <w:right w:w="57" w:type="dxa"/>
                  </w:tcMar>
                  <w:hideMark/>
                </w:tcPr>
                <w:p w14:paraId="72D9F081" w14:textId="77777777" w:rsidR="0017257E" w:rsidRPr="001C68F3" w:rsidRDefault="0017257E" w:rsidP="006C4FF4">
                  <w:pPr>
                    <w:spacing w:after="0"/>
                    <w:rPr>
                      <w:rFonts w:cs="Times New Roman"/>
                      <w:sz w:val="20"/>
                      <w:szCs w:val="20"/>
                    </w:rPr>
                  </w:pPr>
                  <w:proofErr w:type="spellStart"/>
                  <w:r w:rsidRPr="001C68F3">
                    <w:rPr>
                      <w:rFonts w:cs="Times New Roman"/>
                      <w:sz w:val="20"/>
                      <w:szCs w:val="20"/>
                    </w:rPr>
                    <w:t>Rainuotosios</w:t>
                  </w:r>
                  <w:proofErr w:type="spellEnd"/>
                  <w:r w:rsidRPr="001C68F3">
                    <w:rPr>
                      <w:rFonts w:cs="Times New Roman"/>
                      <w:sz w:val="20"/>
                      <w:szCs w:val="20"/>
                    </w:rPr>
                    <w:t xml:space="preserve"> katės</w:t>
                  </w:r>
                </w:p>
              </w:tc>
              <w:tc>
                <w:tcPr>
                  <w:tcW w:w="1814" w:type="dxa"/>
                  <w:tcMar>
                    <w:top w:w="28" w:type="dxa"/>
                    <w:left w:w="57" w:type="dxa"/>
                    <w:bottom w:w="28" w:type="dxa"/>
                    <w:right w:w="57" w:type="dxa"/>
                  </w:tcMar>
                </w:tcPr>
                <w:p w14:paraId="2DEC7C86" w14:textId="2A83A15E" w:rsidR="0017257E" w:rsidRPr="001C68F3" w:rsidRDefault="0017257E" w:rsidP="006C4FF4">
                  <w:pPr>
                    <w:spacing w:after="0"/>
                    <w:rPr>
                      <w:rFonts w:cs="Times New Roman"/>
                      <w:sz w:val="20"/>
                      <w:szCs w:val="20"/>
                    </w:rPr>
                  </w:pPr>
                </w:p>
              </w:tc>
            </w:tr>
            <w:tr w:rsidR="0017257E" w:rsidRPr="001C68F3" w14:paraId="1A4330B7" w14:textId="77777777" w:rsidTr="00363642">
              <w:trPr>
                <w:jc w:val="center"/>
              </w:trPr>
              <w:tc>
                <w:tcPr>
                  <w:tcW w:w="1814" w:type="dxa"/>
                  <w:tcMar>
                    <w:top w:w="28" w:type="dxa"/>
                    <w:left w:w="57" w:type="dxa"/>
                    <w:bottom w:w="28" w:type="dxa"/>
                    <w:right w:w="57" w:type="dxa"/>
                  </w:tcMar>
                  <w:hideMark/>
                </w:tcPr>
                <w:p w14:paraId="041D4C8F" w14:textId="77777777" w:rsidR="0017257E" w:rsidRPr="001C68F3" w:rsidRDefault="0017257E" w:rsidP="006C4FF4">
                  <w:pPr>
                    <w:spacing w:after="0"/>
                    <w:rPr>
                      <w:rFonts w:cs="Times New Roman"/>
                      <w:sz w:val="20"/>
                      <w:szCs w:val="20"/>
                    </w:rPr>
                  </w:pPr>
                  <w:r w:rsidRPr="001C68F3">
                    <w:rPr>
                      <w:rFonts w:cs="Times New Roman"/>
                      <w:sz w:val="20"/>
                      <w:szCs w:val="20"/>
                    </w:rPr>
                    <w:t>Chordiniai</w:t>
                  </w:r>
                </w:p>
              </w:tc>
              <w:tc>
                <w:tcPr>
                  <w:tcW w:w="1814" w:type="dxa"/>
                  <w:tcMar>
                    <w:top w:w="28" w:type="dxa"/>
                    <w:left w:w="57" w:type="dxa"/>
                    <w:bottom w:w="28" w:type="dxa"/>
                    <w:right w:w="57" w:type="dxa"/>
                  </w:tcMar>
                </w:tcPr>
                <w:p w14:paraId="730ECFB4" w14:textId="16D26F3D" w:rsidR="0017257E" w:rsidRPr="001C68F3" w:rsidRDefault="0017257E" w:rsidP="006C4FF4">
                  <w:pPr>
                    <w:spacing w:after="0"/>
                    <w:rPr>
                      <w:rFonts w:cs="Times New Roman"/>
                      <w:sz w:val="20"/>
                      <w:szCs w:val="20"/>
                    </w:rPr>
                  </w:pPr>
                </w:p>
              </w:tc>
            </w:tr>
            <w:tr w:rsidR="0017257E" w:rsidRPr="001C68F3" w14:paraId="478DE981" w14:textId="77777777" w:rsidTr="00363642">
              <w:trPr>
                <w:jc w:val="center"/>
              </w:trPr>
              <w:tc>
                <w:tcPr>
                  <w:tcW w:w="1814" w:type="dxa"/>
                  <w:tcMar>
                    <w:top w:w="28" w:type="dxa"/>
                    <w:left w:w="57" w:type="dxa"/>
                    <w:bottom w:w="28" w:type="dxa"/>
                    <w:right w:w="57" w:type="dxa"/>
                  </w:tcMar>
                  <w:hideMark/>
                </w:tcPr>
                <w:p w14:paraId="1EB0ADEE" w14:textId="77777777" w:rsidR="0017257E" w:rsidRPr="001C68F3" w:rsidRDefault="0017257E" w:rsidP="006C4FF4">
                  <w:pPr>
                    <w:spacing w:after="0"/>
                    <w:rPr>
                      <w:rFonts w:cs="Times New Roman"/>
                      <w:sz w:val="20"/>
                      <w:szCs w:val="20"/>
                    </w:rPr>
                  </w:pPr>
                  <w:r w:rsidRPr="001C68F3">
                    <w:rPr>
                      <w:rFonts w:cs="Times New Roman"/>
                      <w:sz w:val="20"/>
                      <w:szCs w:val="20"/>
                    </w:rPr>
                    <w:t>Plėšrieji žinduoliai</w:t>
                  </w:r>
                </w:p>
              </w:tc>
              <w:tc>
                <w:tcPr>
                  <w:tcW w:w="1814" w:type="dxa"/>
                  <w:tcMar>
                    <w:top w:w="28" w:type="dxa"/>
                    <w:left w:w="57" w:type="dxa"/>
                    <w:bottom w:w="28" w:type="dxa"/>
                    <w:right w:w="57" w:type="dxa"/>
                  </w:tcMar>
                </w:tcPr>
                <w:p w14:paraId="7B0D47F1" w14:textId="220233B4" w:rsidR="0017257E" w:rsidRPr="001C68F3" w:rsidRDefault="0017257E" w:rsidP="006C4FF4">
                  <w:pPr>
                    <w:spacing w:after="0"/>
                    <w:rPr>
                      <w:rFonts w:cs="Times New Roman"/>
                      <w:sz w:val="20"/>
                      <w:szCs w:val="20"/>
                    </w:rPr>
                  </w:pPr>
                </w:p>
              </w:tc>
            </w:tr>
          </w:tbl>
          <w:p w14:paraId="04D8CC31" w14:textId="0AF7FD63" w:rsidR="0017257E" w:rsidRPr="001C68F3" w:rsidRDefault="0017257E" w:rsidP="00AA5A7F">
            <w:pPr>
              <w:pStyle w:val="Sraopastraipa"/>
              <w:numPr>
                <w:ilvl w:val="1"/>
                <w:numId w:val="30"/>
              </w:numPr>
              <w:spacing w:after="0"/>
              <w:rPr>
                <w:rFonts w:cs="Times New Roman"/>
              </w:rPr>
            </w:pPr>
            <w:r w:rsidRPr="001C68F3">
              <w:rPr>
                <w:rFonts w:cs="Times New Roman"/>
              </w:rPr>
              <w:t>Upinis bebras</w:t>
            </w: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14"/>
              <w:gridCol w:w="1814"/>
            </w:tblGrid>
            <w:tr w:rsidR="0017257E" w:rsidRPr="001C68F3" w14:paraId="6177A01D" w14:textId="77777777" w:rsidTr="00363642">
              <w:trPr>
                <w:jc w:val="center"/>
              </w:trPr>
              <w:tc>
                <w:tcPr>
                  <w:tcW w:w="1814" w:type="dxa"/>
                  <w:tcMar>
                    <w:top w:w="28" w:type="dxa"/>
                    <w:left w:w="57" w:type="dxa"/>
                    <w:bottom w:w="28" w:type="dxa"/>
                    <w:right w:w="57" w:type="dxa"/>
                  </w:tcMar>
                  <w:hideMark/>
                </w:tcPr>
                <w:p w14:paraId="0C1E1B4B" w14:textId="77777777" w:rsidR="0017257E" w:rsidRPr="001C68F3" w:rsidRDefault="0017257E" w:rsidP="00C739D1">
                  <w:pPr>
                    <w:spacing w:after="0"/>
                    <w:rPr>
                      <w:rFonts w:cs="Times New Roman"/>
                      <w:sz w:val="20"/>
                      <w:szCs w:val="20"/>
                    </w:rPr>
                  </w:pPr>
                  <w:r w:rsidRPr="001C68F3">
                    <w:rPr>
                      <w:rFonts w:cs="Times New Roman"/>
                      <w:sz w:val="20"/>
                      <w:szCs w:val="20"/>
                    </w:rPr>
                    <w:t>Pavadinimas</w:t>
                  </w:r>
                </w:p>
              </w:tc>
              <w:tc>
                <w:tcPr>
                  <w:tcW w:w="1814" w:type="dxa"/>
                  <w:tcMar>
                    <w:top w:w="28" w:type="dxa"/>
                    <w:left w:w="57" w:type="dxa"/>
                    <w:bottom w:w="28" w:type="dxa"/>
                    <w:right w:w="57" w:type="dxa"/>
                  </w:tcMar>
                  <w:hideMark/>
                </w:tcPr>
                <w:p w14:paraId="7A09B527" w14:textId="77777777" w:rsidR="0017257E" w:rsidRPr="001C68F3" w:rsidRDefault="0017257E" w:rsidP="00C739D1">
                  <w:pPr>
                    <w:spacing w:after="0"/>
                    <w:rPr>
                      <w:rFonts w:cs="Times New Roman"/>
                      <w:sz w:val="20"/>
                      <w:szCs w:val="20"/>
                    </w:rPr>
                  </w:pPr>
                  <w:r w:rsidRPr="001C68F3">
                    <w:rPr>
                      <w:rFonts w:cs="Times New Roman"/>
                      <w:sz w:val="20"/>
                      <w:szCs w:val="20"/>
                    </w:rPr>
                    <w:t>Taksonominis rangas</w:t>
                  </w:r>
                </w:p>
              </w:tc>
            </w:tr>
            <w:tr w:rsidR="0017257E" w:rsidRPr="001C68F3" w14:paraId="21BD0E99" w14:textId="77777777" w:rsidTr="00363642">
              <w:trPr>
                <w:jc w:val="center"/>
              </w:trPr>
              <w:tc>
                <w:tcPr>
                  <w:tcW w:w="1814" w:type="dxa"/>
                  <w:tcMar>
                    <w:top w:w="28" w:type="dxa"/>
                    <w:left w:w="57" w:type="dxa"/>
                    <w:bottom w:w="28" w:type="dxa"/>
                    <w:right w:w="57" w:type="dxa"/>
                  </w:tcMar>
                  <w:hideMark/>
                </w:tcPr>
                <w:p w14:paraId="4546579F" w14:textId="77777777" w:rsidR="0017257E" w:rsidRPr="001C68F3" w:rsidRDefault="0017257E" w:rsidP="00C739D1">
                  <w:pPr>
                    <w:spacing w:after="0"/>
                    <w:rPr>
                      <w:rFonts w:cs="Times New Roman"/>
                      <w:sz w:val="20"/>
                      <w:szCs w:val="20"/>
                    </w:rPr>
                  </w:pPr>
                  <w:r w:rsidRPr="001C68F3">
                    <w:rPr>
                      <w:rFonts w:cs="Times New Roman"/>
                      <w:sz w:val="20"/>
                      <w:szCs w:val="20"/>
                    </w:rPr>
                    <w:t>Graužikai</w:t>
                  </w:r>
                </w:p>
              </w:tc>
              <w:tc>
                <w:tcPr>
                  <w:tcW w:w="1814" w:type="dxa"/>
                  <w:tcMar>
                    <w:top w:w="28" w:type="dxa"/>
                    <w:left w:w="57" w:type="dxa"/>
                    <w:bottom w:w="28" w:type="dxa"/>
                    <w:right w:w="57" w:type="dxa"/>
                  </w:tcMar>
                </w:tcPr>
                <w:p w14:paraId="369C357F" w14:textId="182B36E7" w:rsidR="0017257E" w:rsidRPr="001C68F3" w:rsidRDefault="0017257E" w:rsidP="00C739D1">
                  <w:pPr>
                    <w:spacing w:after="0"/>
                    <w:rPr>
                      <w:rFonts w:cs="Times New Roman"/>
                      <w:sz w:val="20"/>
                      <w:szCs w:val="20"/>
                    </w:rPr>
                  </w:pPr>
                </w:p>
              </w:tc>
            </w:tr>
            <w:tr w:rsidR="0017257E" w:rsidRPr="001C68F3" w14:paraId="4D2B0368" w14:textId="77777777" w:rsidTr="00363642">
              <w:trPr>
                <w:jc w:val="center"/>
              </w:trPr>
              <w:tc>
                <w:tcPr>
                  <w:tcW w:w="1814" w:type="dxa"/>
                  <w:tcMar>
                    <w:top w:w="28" w:type="dxa"/>
                    <w:left w:w="57" w:type="dxa"/>
                    <w:bottom w:w="28" w:type="dxa"/>
                    <w:right w:w="57" w:type="dxa"/>
                  </w:tcMar>
                  <w:hideMark/>
                </w:tcPr>
                <w:p w14:paraId="6CE5C5AB" w14:textId="77777777" w:rsidR="0017257E" w:rsidRPr="001C68F3" w:rsidRDefault="0017257E" w:rsidP="00C739D1">
                  <w:pPr>
                    <w:spacing w:after="0"/>
                    <w:rPr>
                      <w:rFonts w:cs="Times New Roman"/>
                      <w:sz w:val="20"/>
                      <w:szCs w:val="20"/>
                    </w:rPr>
                  </w:pPr>
                  <w:r w:rsidRPr="001C68F3">
                    <w:rPr>
                      <w:rFonts w:cs="Times New Roman"/>
                      <w:sz w:val="20"/>
                      <w:szCs w:val="20"/>
                    </w:rPr>
                    <w:t>Bebrai</w:t>
                  </w:r>
                </w:p>
              </w:tc>
              <w:tc>
                <w:tcPr>
                  <w:tcW w:w="1814" w:type="dxa"/>
                  <w:tcMar>
                    <w:top w:w="28" w:type="dxa"/>
                    <w:left w:w="57" w:type="dxa"/>
                    <w:bottom w:w="28" w:type="dxa"/>
                    <w:right w:w="57" w:type="dxa"/>
                  </w:tcMar>
                </w:tcPr>
                <w:p w14:paraId="45DD12E7" w14:textId="4CE5EC19" w:rsidR="0017257E" w:rsidRPr="001C68F3" w:rsidRDefault="0017257E" w:rsidP="00C739D1">
                  <w:pPr>
                    <w:spacing w:after="0"/>
                    <w:rPr>
                      <w:rFonts w:cs="Times New Roman"/>
                      <w:sz w:val="20"/>
                      <w:szCs w:val="20"/>
                    </w:rPr>
                  </w:pPr>
                </w:p>
              </w:tc>
            </w:tr>
            <w:tr w:rsidR="0017257E" w:rsidRPr="001C68F3" w14:paraId="44D8B8DA" w14:textId="77777777" w:rsidTr="00363642">
              <w:trPr>
                <w:jc w:val="center"/>
              </w:trPr>
              <w:tc>
                <w:tcPr>
                  <w:tcW w:w="1814" w:type="dxa"/>
                  <w:tcMar>
                    <w:top w:w="28" w:type="dxa"/>
                    <w:left w:w="57" w:type="dxa"/>
                    <w:bottom w:w="28" w:type="dxa"/>
                    <w:right w:w="57" w:type="dxa"/>
                  </w:tcMar>
                  <w:hideMark/>
                </w:tcPr>
                <w:p w14:paraId="062E7E4F"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Eukariotai</w:t>
                  </w:r>
                  <w:proofErr w:type="spellEnd"/>
                </w:p>
              </w:tc>
              <w:tc>
                <w:tcPr>
                  <w:tcW w:w="1814" w:type="dxa"/>
                  <w:tcMar>
                    <w:top w:w="28" w:type="dxa"/>
                    <w:left w:w="57" w:type="dxa"/>
                    <w:bottom w:w="28" w:type="dxa"/>
                    <w:right w:w="57" w:type="dxa"/>
                  </w:tcMar>
                </w:tcPr>
                <w:p w14:paraId="40B041CA" w14:textId="2B9F4D0E" w:rsidR="0017257E" w:rsidRPr="001C68F3" w:rsidRDefault="0017257E" w:rsidP="00C739D1">
                  <w:pPr>
                    <w:spacing w:after="0"/>
                    <w:rPr>
                      <w:rFonts w:cs="Times New Roman"/>
                      <w:sz w:val="20"/>
                      <w:szCs w:val="20"/>
                    </w:rPr>
                  </w:pPr>
                </w:p>
              </w:tc>
            </w:tr>
            <w:tr w:rsidR="0017257E" w:rsidRPr="001C68F3" w14:paraId="3C065797" w14:textId="77777777" w:rsidTr="00363642">
              <w:trPr>
                <w:jc w:val="center"/>
              </w:trPr>
              <w:tc>
                <w:tcPr>
                  <w:tcW w:w="1814" w:type="dxa"/>
                  <w:tcMar>
                    <w:top w:w="28" w:type="dxa"/>
                    <w:left w:w="57" w:type="dxa"/>
                    <w:bottom w:w="28" w:type="dxa"/>
                    <w:right w:w="57" w:type="dxa"/>
                  </w:tcMar>
                  <w:hideMark/>
                </w:tcPr>
                <w:p w14:paraId="49384E33" w14:textId="77777777" w:rsidR="0017257E" w:rsidRPr="001C68F3" w:rsidRDefault="0017257E" w:rsidP="00C739D1">
                  <w:pPr>
                    <w:spacing w:after="0"/>
                    <w:rPr>
                      <w:rFonts w:cs="Times New Roman"/>
                      <w:sz w:val="20"/>
                      <w:szCs w:val="20"/>
                    </w:rPr>
                  </w:pPr>
                  <w:r w:rsidRPr="001C68F3">
                    <w:rPr>
                      <w:rFonts w:cs="Times New Roman"/>
                      <w:sz w:val="20"/>
                      <w:szCs w:val="20"/>
                    </w:rPr>
                    <w:t>Bebriniai</w:t>
                  </w:r>
                </w:p>
              </w:tc>
              <w:tc>
                <w:tcPr>
                  <w:tcW w:w="1814" w:type="dxa"/>
                  <w:tcMar>
                    <w:top w:w="28" w:type="dxa"/>
                    <w:left w:w="57" w:type="dxa"/>
                    <w:bottom w:w="28" w:type="dxa"/>
                    <w:right w:w="57" w:type="dxa"/>
                  </w:tcMar>
                </w:tcPr>
                <w:p w14:paraId="101CCD8D" w14:textId="195BE0FD" w:rsidR="0017257E" w:rsidRPr="001C68F3" w:rsidRDefault="0017257E" w:rsidP="00C739D1">
                  <w:pPr>
                    <w:spacing w:after="0"/>
                    <w:rPr>
                      <w:rFonts w:cs="Times New Roman"/>
                      <w:sz w:val="20"/>
                      <w:szCs w:val="20"/>
                    </w:rPr>
                  </w:pPr>
                </w:p>
              </w:tc>
            </w:tr>
            <w:tr w:rsidR="0017257E" w:rsidRPr="001C68F3" w14:paraId="10E2F2DD" w14:textId="77777777" w:rsidTr="00363642">
              <w:trPr>
                <w:jc w:val="center"/>
              </w:trPr>
              <w:tc>
                <w:tcPr>
                  <w:tcW w:w="1814" w:type="dxa"/>
                  <w:tcMar>
                    <w:top w:w="28" w:type="dxa"/>
                    <w:left w:w="57" w:type="dxa"/>
                    <w:bottom w:w="28" w:type="dxa"/>
                    <w:right w:w="57" w:type="dxa"/>
                  </w:tcMar>
                  <w:hideMark/>
                </w:tcPr>
                <w:p w14:paraId="5A5B0CA0" w14:textId="77777777" w:rsidR="0017257E" w:rsidRPr="001C68F3" w:rsidRDefault="0017257E" w:rsidP="00C739D1">
                  <w:pPr>
                    <w:spacing w:after="0"/>
                    <w:rPr>
                      <w:rFonts w:cs="Times New Roman"/>
                      <w:sz w:val="20"/>
                      <w:szCs w:val="20"/>
                    </w:rPr>
                  </w:pPr>
                  <w:r w:rsidRPr="001C68F3">
                    <w:rPr>
                      <w:rFonts w:cs="Times New Roman"/>
                      <w:sz w:val="20"/>
                      <w:szCs w:val="20"/>
                    </w:rPr>
                    <w:t>Gyvūnai</w:t>
                  </w:r>
                </w:p>
              </w:tc>
              <w:tc>
                <w:tcPr>
                  <w:tcW w:w="1814" w:type="dxa"/>
                  <w:tcMar>
                    <w:top w:w="28" w:type="dxa"/>
                    <w:left w:w="57" w:type="dxa"/>
                    <w:bottom w:w="28" w:type="dxa"/>
                    <w:right w:w="57" w:type="dxa"/>
                  </w:tcMar>
                </w:tcPr>
                <w:p w14:paraId="72004EFB" w14:textId="74D307A6" w:rsidR="0017257E" w:rsidRPr="001C68F3" w:rsidRDefault="0017257E" w:rsidP="00C739D1">
                  <w:pPr>
                    <w:spacing w:after="0"/>
                    <w:rPr>
                      <w:rFonts w:cs="Times New Roman"/>
                      <w:sz w:val="20"/>
                      <w:szCs w:val="20"/>
                    </w:rPr>
                  </w:pPr>
                </w:p>
              </w:tc>
            </w:tr>
            <w:tr w:rsidR="0017257E" w:rsidRPr="001C68F3" w14:paraId="20442344" w14:textId="77777777" w:rsidTr="00363642">
              <w:trPr>
                <w:jc w:val="center"/>
              </w:trPr>
              <w:tc>
                <w:tcPr>
                  <w:tcW w:w="1814" w:type="dxa"/>
                  <w:tcMar>
                    <w:top w:w="28" w:type="dxa"/>
                    <w:left w:w="57" w:type="dxa"/>
                    <w:bottom w:w="28" w:type="dxa"/>
                    <w:right w:w="57" w:type="dxa"/>
                  </w:tcMar>
                  <w:hideMark/>
                </w:tcPr>
                <w:p w14:paraId="6D8BCF8A" w14:textId="77777777" w:rsidR="0017257E" w:rsidRPr="001C68F3" w:rsidRDefault="0017257E" w:rsidP="00C739D1">
                  <w:pPr>
                    <w:spacing w:after="0"/>
                    <w:rPr>
                      <w:rFonts w:cs="Times New Roman"/>
                      <w:sz w:val="20"/>
                      <w:szCs w:val="20"/>
                    </w:rPr>
                  </w:pPr>
                  <w:r w:rsidRPr="001C68F3">
                    <w:rPr>
                      <w:rFonts w:cs="Times New Roman"/>
                      <w:sz w:val="20"/>
                      <w:szCs w:val="20"/>
                    </w:rPr>
                    <w:t>Upinis bebras</w:t>
                  </w:r>
                </w:p>
              </w:tc>
              <w:tc>
                <w:tcPr>
                  <w:tcW w:w="1814" w:type="dxa"/>
                  <w:tcMar>
                    <w:top w:w="28" w:type="dxa"/>
                    <w:left w:w="57" w:type="dxa"/>
                    <w:bottom w:w="28" w:type="dxa"/>
                    <w:right w:w="57" w:type="dxa"/>
                  </w:tcMar>
                </w:tcPr>
                <w:p w14:paraId="27A5D75F" w14:textId="5ED95EEB" w:rsidR="0017257E" w:rsidRPr="001C68F3" w:rsidRDefault="0017257E" w:rsidP="00C739D1">
                  <w:pPr>
                    <w:spacing w:after="0"/>
                    <w:rPr>
                      <w:rFonts w:cs="Times New Roman"/>
                      <w:sz w:val="20"/>
                      <w:szCs w:val="20"/>
                    </w:rPr>
                  </w:pPr>
                </w:p>
              </w:tc>
            </w:tr>
            <w:tr w:rsidR="0017257E" w:rsidRPr="001C68F3" w14:paraId="37339C50" w14:textId="77777777" w:rsidTr="00363642">
              <w:trPr>
                <w:jc w:val="center"/>
              </w:trPr>
              <w:tc>
                <w:tcPr>
                  <w:tcW w:w="1814" w:type="dxa"/>
                  <w:tcMar>
                    <w:top w:w="28" w:type="dxa"/>
                    <w:left w:w="57" w:type="dxa"/>
                    <w:bottom w:w="28" w:type="dxa"/>
                    <w:right w:w="57" w:type="dxa"/>
                  </w:tcMar>
                  <w:hideMark/>
                </w:tcPr>
                <w:p w14:paraId="7109B3AE" w14:textId="77777777" w:rsidR="0017257E" w:rsidRPr="001C68F3" w:rsidRDefault="0017257E" w:rsidP="00C739D1">
                  <w:pPr>
                    <w:spacing w:after="0"/>
                    <w:rPr>
                      <w:rFonts w:cs="Times New Roman"/>
                      <w:sz w:val="20"/>
                      <w:szCs w:val="20"/>
                    </w:rPr>
                  </w:pPr>
                  <w:r w:rsidRPr="001C68F3">
                    <w:rPr>
                      <w:rFonts w:cs="Times New Roman"/>
                      <w:sz w:val="20"/>
                      <w:szCs w:val="20"/>
                    </w:rPr>
                    <w:t>Chordiniai</w:t>
                  </w:r>
                </w:p>
              </w:tc>
              <w:tc>
                <w:tcPr>
                  <w:tcW w:w="1814" w:type="dxa"/>
                  <w:tcMar>
                    <w:top w:w="28" w:type="dxa"/>
                    <w:left w:w="57" w:type="dxa"/>
                    <w:bottom w:w="28" w:type="dxa"/>
                    <w:right w:w="57" w:type="dxa"/>
                  </w:tcMar>
                </w:tcPr>
                <w:p w14:paraId="1C3EFB19" w14:textId="541B41B3" w:rsidR="0017257E" w:rsidRPr="001C68F3" w:rsidRDefault="0017257E" w:rsidP="00C739D1">
                  <w:pPr>
                    <w:spacing w:after="0"/>
                    <w:rPr>
                      <w:rFonts w:cs="Times New Roman"/>
                      <w:sz w:val="20"/>
                      <w:szCs w:val="20"/>
                    </w:rPr>
                  </w:pPr>
                </w:p>
              </w:tc>
            </w:tr>
            <w:tr w:rsidR="0017257E" w:rsidRPr="001C68F3" w14:paraId="36662D33" w14:textId="77777777" w:rsidTr="00363642">
              <w:trPr>
                <w:jc w:val="center"/>
              </w:trPr>
              <w:tc>
                <w:tcPr>
                  <w:tcW w:w="1814" w:type="dxa"/>
                  <w:tcMar>
                    <w:top w:w="28" w:type="dxa"/>
                    <w:left w:w="57" w:type="dxa"/>
                    <w:bottom w:w="28" w:type="dxa"/>
                    <w:right w:w="57" w:type="dxa"/>
                  </w:tcMar>
                  <w:hideMark/>
                </w:tcPr>
                <w:p w14:paraId="520085AC" w14:textId="77777777" w:rsidR="0017257E" w:rsidRPr="001C68F3" w:rsidRDefault="0017257E" w:rsidP="00C739D1">
                  <w:pPr>
                    <w:spacing w:after="0"/>
                    <w:rPr>
                      <w:rFonts w:cs="Times New Roman"/>
                      <w:sz w:val="20"/>
                      <w:szCs w:val="20"/>
                    </w:rPr>
                  </w:pPr>
                  <w:r w:rsidRPr="001C68F3">
                    <w:rPr>
                      <w:rFonts w:cs="Times New Roman"/>
                      <w:sz w:val="20"/>
                      <w:szCs w:val="20"/>
                    </w:rPr>
                    <w:t>Žinduoliai</w:t>
                  </w:r>
                </w:p>
              </w:tc>
              <w:tc>
                <w:tcPr>
                  <w:tcW w:w="1814" w:type="dxa"/>
                  <w:tcMar>
                    <w:top w:w="28" w:type="dxa"/>
                    <w:left w:w="57" w:type="dxa"/>
                    <w:bottom w:w="28" w:type="dxa"/>
                    <w:right w:w="57" w:type="dxa"/>
                  </w:tcMar>
                </w:tcPr>
                <w:p w14:paraId="791504CD" w14:textId="34B4522F" w:rsidR="0017257E" w:rsidRPr="001C68F3" w:rsidRDefault="0017257E" w:rsidP="00C739D1">
                  <w:pPr>
                    <w:spacing w:after="0"/>
                    <w:rPr>
                      <w:rFonts w:cs="Times New Roman"/>
                      <w:sz w:val="20"/>
                      <w:szCs w:val="20"/>
                    </w:rPr>
                  </w:pPr>
                </w:p>
              </w:tc>
            </w:tr>
          </w:tbl>
          <w:p w14:paraId="350EFEAF" w14:textId="5A2D4446" w:rsidR="0017257E" w:rsidRPr="001C68F3" w:rsidRDefault="0017257E" w:rsidP="00AA5A7F">
            <w:pPr>
              <w:pStyle w:val="Sraopastraipa"/>
              <w:numPr>
                <w:ilvl w:val="1"/>
                <w:numId w:val="30"/>
              </w:numPr>
              <w:spacing w:after="0"/>
              <w:rPr>
                <w:rFonts w:cs="Times New Roman"/>
              </w:rPr>
            </w:pPr>
            <w:r w:rsidRPr="001C68F3">
              <w:rPr>
                <w:rFonts w:cs="Times New Roman"/>
              </w:rPr>
              <w:t>Kopūstinis baltukas</w:t>
            </w: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14"/>
              <w:gridCol w:w="1814"/>
            </w:tblGrid>
            <w:tr w:rsidR="0017257E" w:rsidRPr="001C68F3" w14:paraId="1565E040" w14:textId="77777777" w:rsidTr="00363642">
              <w:trPr>
                <w:jc w:val="center"/>
              </w:trPr>
              <w:tc>
                <w:tcPr>
                  <w:tcW w:w="1814" w:type="dxa"/>
                  <w:tcMar>
                    <w:top w:w="28" w:type="dxa"/>
                    <w:left w:w="57" w:type="dxa"/>
                    <w:bottom w:w="28" w:type="dxa"/>
                    <w:right w:w="57" w:type="dxa"/>
                  </w:tcMar>
                  <w:hideMark/>
                </w:tcPr>
                <w:p w14:paraId="1B4D482F" w14:textId="77777777" w:rsidR="0017257E" w:rsidRPr="001C68F3" w:rsidRDefault="0017257E" w:rsidP="00C739D1">
                  <w:pPr>
                    <w:spacing w:after="0"/>
                    <w:rPr>
                      <w:rFonts w:cs="Times New Roman"/>
                      <w:sz w:val="20"/>
                      <w:szCs w:val="20"/>
                    </w:rPr>
                  </w:pPr>
                  <w:r w:rsidRPr="001C68F3">
                    <w:rPr>
                      <w:rFonts w:cs="Times New Roman"/>
                      <w:sz w:val="20"/>
                      <w:szCs w:val="20"/>
                    </w:rPr>
                    <w:t>Pavadinimas</w:t>
                  </w:r>
                </w:p>
              </w:tc>
              <w:tc>
                <w:tcPr>
                  <w:tcW w:w="1814" w:type="dxa"/>
                  <w:tcMar>
                    <w:top w:w="28" w:type="dxa"/>
                    <w:left w:w="57" w:type="dxa"/>
                    <w:bottom w:w="28" w:type="dxa"/>
                    <w:right w:w="57" w:type="dxa"/>
                  </w:tcMar>
                  <w:hideMark/>
                </w:tcPr>
                <w:p w14:paraId="7ED6E6EC" w14:textId="77777777" w:rsidR="0017257E" w:rsidRPr="001C68F3" w:rsidRDefault="0017257E" w:rsidP="00C739D1">
                  <w:pPr>
                    <w:spacing w:after="0"/>
                    <w:rPr>
                      <w:rFonts w:cs="Times New Roman"/>
                      <w:sz w:val="20"/>
                      <w:szCs w:val="20"/>
                    </w:rPr>
                  </w:pPr>
                  <w:r w:rsidRPr="001C68F3">
                    <w:rPr>
                      <w:rFonts w:cs="Times New Roman"/>
                      <w:sz w:val="20"/>
                      <w:szCs w:val="20"/>
                    </w:rPr>
                    <w:t>Taksonominis rangas</w:t>
                  </w:r>
                </w:p>
              </w:tc>
            </w:tr>
            <w:tr w:rsidR="0017257E" w:rsidRPr="001C68F3" w14:paraId="0413E18D" w14:textId="77777777" w:rsidTr="00363642">
              <w:trPr>
                <w:jc w:val="center"/>
              </w:trPr>
              <w:tc>
                <w:tcPr>
                  <w:tcW w:w="1814" w:type="dxa"/>
                  <w:tcMar>
                    <w:top w:w="28" w:type="dxa"/>
                    <w:left w:w="57" w:type="dxa"/>
                    <w:bottom w:w="28" w:type="dxa"/>
                    <w:right w:w="57" w:type="dxa"/>
                  </w:tcMar>
                  <w:hideMark/>
                </w:tcPr>
                <w:p w14:paraId="0058BC1D" w14:textId="77777777" w:rsidR="0017257E" w:rsidRPr="001C68F3" w:rsidRDefault="0017257E" w:rsidP="00C739D1">
                  <w:pPr>
                    <w:spacing w:after="0"/>
                    <w:rPr>
                      <w:rFonts w:cs="Times New Roman"/>
                      <w:sz w:val="20"/>
                      <w:szCs w:val="20"/>
                    </w:rPr>
                  </w:pPr>
                  <w:r w:rsidRPr="001C68F3">
                    <w:rPr>
                      <w:rFonts w:cs="Times New Roman"/>
                      <w:sz w:val="20"/>
                      <w:szCs w:val="20"/>
                    </w:rPr>
                    <w:t>Vabzdžiai</w:t>
                  </w:r>
                </w:p>
              </w:tc>
              <w:tc>
                <w:tcPr>
                  <w:tcW w:w="1814" w:type="dxa"/>
                  <w:tcMar>
                    <w:top w:w="28" w:type="dxa"/>
                    <w:left w:w="57" w:type="dxa"/>
                    <w:bottom w:w="28" w:type="dxa"/>
                    <w:right w:w="57" w:type="dxa"/>
                  </w:tcMar>
                </w:tcPr>
                <w:p w14:paraId="6735553D" w14:textId="35A3F753" w:rsidR="0017257E" w:rsidRPr="001C68F3" w:rsidRDefault="0017257E" w:rsidP="00C739D1">
                  <w:pPr>
                    <w:spacing w:after="0"/>
                    <w:rPr>
                      <w:rFonts w:cs="Times New Roman"/>
                      <w:sz w:val="20"/>
                      <w:szCs w:val="20"/>
                    </w:rPr>
                  </w:pPr>
                </w:p>
              </w:tc>
            </w:tr>
            <w:tr w:rsidR="0017257E" w:rsidRPr="001C68F3" w14:paraId="62BAA880" w14:textId="77777777" w:rsidTr="00363642">
              <w:trPr>
                <w:jc w:val="center"/>
              </w:trPr>
              <w:tc>
                <w:tcPr>
                  <w:tcW w:w="1814" w:type="dxa"/>
                  <w:tcMar>
                    <w:top w:w="28" w:type="dxa"/>
                    <w:left w:w="57" w:type="dxa"/>
                    <w:bottom w:w="28" w:type="dxa"/>
                    <w:right w:w="57" w:type="dxa"/>
                  </w:tcMar>
                  <w:hideMark/>
                </w:tcPr>
                <w:p w14:paraId="09C09EAA" w14:textId="77777777" w:rsidR="0017257E" w:rsidRPr="001C68F3" w:rsidRDefault="0017257E" w:rsidP="00C739D1">
                  <w:pPr>
                    <w:spacing w:after="0"/>
                    <w:rPr>
                      <w:rFonts w:cs="Times New Roman"/>
                      <w:sz w:val="20"/>
                      <w:szCs w:val="20"/>
                    </w:rPr>
                  </w:pPr>
                  <w:r w:rsidRPr="001C68F3">
                    <w:rPr>
                      <w:rFonts w:cs="Times New Roman"/>
                      <w:sz w:val="20"/>
                      <w:szCs w:val="20"/>
                    </w:rPr>
                    <w:t>Baltukai</w:t>
                  </w:r>
                </w:p>
              </w:tc>
              <w:tc>
                <w:tcPr>
                  <w:tcW w:w="1814" w:type="dxa"/>
                  <w:tcMar>
                    <w:top w:w="28" w:type="dxa"/>
                    <w:left w:w="57" w:type="dxa"/>
                    <w:bottom w:w="28" w:type="dxa"/>
                    <w:right w:w="57" w:type="dxa"/>
                  </w:tcMar>
                </w:tcPr>
                <w:p w14:paraId="3D939B54" w14:textId="6E53EB5D" w:rsidR="0017257E" w:rsidRPr="001C68F3" w:rsidRDefault="0017257E" w:rsidP="00C739D1">
                  <w:pPr>
                    <w:spacing w:after="0"/>
                    <w:rPr>
                      <w:rFonts w:cs="Times New Roman"/>
                      <w:sz w:val="20"/>
                      <w:szCs w:val="20"/>
                    </w:rPr>
                  </w:pPr>
                </w:p>
              </w:tc>
            </w:tr>
            <w:tr w:rsidR="0017257E" w:rsidRPr="001C68F3" w14:paraId="37678289" w14:textId="77777777" w:rsidTr="00363642">
              <w:trPr>
                <w:jc w:val="center"/>
              </w:trPr>
              <w:tc>
                <w:tcPr>
                  <w:tcW w:w="1814" w:type="dxa"/>
                  <w:tcMar>
                    <w:top w:w="28" w:type="dxa"/>
                    <w:left w:w="57" w:type="dxa"/>
                    <w:bottom w:w="28" w:type="dxa"/>
                    <w:right w:w="57" w:type="dxa"/>
                  </w:tcMar>
                  <w:hideMark/>
                </w:tcPr>
                <w:p w14:paraId="2DDF1F2D"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Nariuotakojai</w:t>
                  </w:r>
                  <w:proofErr w:type="spellEnd"/>
                </w:p>
              </w:tc>
              <w:tc>
                <w:tcPr>
                  <w:tcW w:w="1814" w:type="dxa"/>
                  <w:tcMar>
                    <w:top w:w="28" w:type="dxa"/>
                    <w:left w:w="57" w:type="dxa"/>
                    <w:bottom w:w="28" w:type="dxa"/>
                    <w:right w:w="57" w:type="dxa"/>
                  </w:tcMar>
                </w:tcPr>
                <w:p w14:paraId="63BBD1AB" w14:textId="2479422D" w:rsidR="0017257E" w:rsidRPr="001C68F3" w:rsidRDefault="0017257E" w:rsidP="00C739D1">
                  <w:pPr>
                    <w:spacing w:after="0"/>
                    <w:rPr>
                      <w:rFonts w:cs="Times New Roman"/>
                      <w:sz w:val="20"/>
                      <w:szCs w:val="20"/>
                    </w:rPr>
                  </w:pPr>
                </w:p>
              </w:tc>
            </w:tr>
            <w:tr w:rsidR="0017257E" w:rsidRPr="001C68F3" w14:paraId="5617B906" w14:textId="77777777" w:rsidTr="00363642">
              <w:trPr>
                <w:jc w:val="center"/>
              </w:trPr>
              <w:tc>
                <w:tcPr>
                  <w:tcW w:w="1814" w:type="dxa"/>
                  <w:tcMar>
                    <w:top w:w="28" w:type="dxa"/>
                    <w:left w:w="57" w:type="dxa"/>
                    <w:bottom w:w="28" w:type="dxa"/>
                    <w:right w:w="57" w:type="dxa"/>
                  </w:tcMar>
                  <w:hideMark/>
                </w:tcPr>
                <w:p w14:paraId="19078D73" w14:textId="77777777" w:rsidR="0017257E" w:rsidRPr="001C68F3" w:rsidRDefault="0017257E" w:rsidP="00C739D1">
                  <w:pPr>
                    <w:spacing w:after="0"/>
                    <w:rPr>
                      <w:rFonts w:cs="Times New Roman"/>
                      <w:sz w:val="20"/>
                      <w:szCs w:val="20"/>
                    </w:rPr>
                  </w:pPr>
                  <w:r w:rsidRPr="001C68F3">
                    <w:rPr>
                      <w:rFonts w:cs="Times New Roman"/>
                      <w:sz w:val="20"/>
                      <w:szCs w:val="20"/>
                    </w:rPr>
                    <w:lastRenderedPageBreak/>
                    <w:t>Kopūstinis baltukas</w:t>
                  </w:r>
                </w:p>
              </w:tc>
              <w:tc>
                <w:tcPr>
                  <w:tcW w:w="1814" w:type="dxa"/>
                  <w:tcMar>
                    <w:top w:w="28" w:type="dxa"/>
                    <w:left w:w="57" w:type="dxa"/>
                    <w:bottom w:w="28" w:type="dxa"/>
                    <w:right w:w="57" w:type="dxa"/>
                  </w:tcMar>
                </w:tcPr>
                <w:p w14:paraId="51CA39C9" w14:textId="5AEC87B2" w:rsidR="0017257E" w:rsidRPr="001C68F3" w:rsidRDefault="0017257E" w:rsidP="00C739D1">
                  <w:pPr>
                    <w:spacing w:after="0"/>
                    <w:rPr>
                      <w:rFonts w:cs="Times New Roman"/>
                      <w:sz w:val="20"/>
                      <w:szCs w:val="20"/>
                    </w:rPr>
                  </w:pPr>
                </w:p>
              </w:tc>
            </w:tr>
            <w:tr w:rsidR="0017257E" w:rsidRPr="001C68F3" w14:paraId="0C362F1D" w14:textId="77777777" w:rsidTr="00363642">
              <w:trPr>
                <w:jc w:val="center"/>
              </w:trPr>
              <w:tc>
                <w:tcPr>
                  <w:tcW w:w="1814" w:type="dxa"/>
                  <w:tcMar>
                    <w:top w:w="28" w:type="dxa"/>
                    <w:left w:w="57" w:type="dxa"/>
                    <w:bottom w:w="28" w:type="dxa"/>
                    <w:right w:w="57" w:type="dxa"/>
                  </w:tcMar>
                  <w:hideMark/>
                </w:tcPr>
                <w:p w14:paraId="6721EF52"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Eukariotai</w:t>
                  </w:r>
                  <w:proofErr w:type="spellEnd"/>
                </w:p>
              </w:tc>
              <w:tc>
                <w:tcPr>
                  <w:tcW w:w="1814" w:type="dxa"/>
                  <w:tcMar>
                    <w:top w:w="28" w:type="dxa"/>
                    <w:left w:w="57" w:type="dxa"/>
                    <w:bottom w:w="28" w:type="dxa"/>
                    <w:right w:w="57" w:type="dxa"/>
                  </w:tcMar>
                </w:tcPr>
                <w:p w14:paraId="1BE71C52" w14:textId="3F1E9F37" w:rsidR="0017257E" w:rsidRPr="001C68F3" w:rsidRDefault="0017257E" w:rsidP="00C739D1">
                  <w:pPr>
                    <w:spacing w:after="0"/>
                    <w:rPr>
                      <w:rFonts w:cs="Times New Roman"/>
                      <w:sz w:val="20"/>
                      <w:szCs w:val="20"/>
                    </w:rPr>
                  </w:pPr>
                </w:p>
              </w:tc>
            </w:tr>
            <w:tr w:rsidR="0017257E" w:rsidRPr="001C68F3" w14:paraId="17C599BF" w14:textId="77777777" w:rsidTr="00363642">
              <w:trPr>
                <w:jc w:val="center"/>
              </w:trPr>
              <w:tc>
                <w:tcPr>
                  <w:tcW w:w="1814" w:type="dxa"/>
                  <w:tcMar>
                    <w:top w:w="28" w:type="dxa"/>
                    <w:left w:w="57" w:type="dxa"/>
                    <w:bottom w:w="28" w:type="dxa"/>
                    <w:right w:w="57" w:type="dxa"/>
                  </w:tcMar>
                  <w:hideMark/>
                </w:tcPr>
                <w:p w14:paraId="15BA1D4A" w14:textId="77777777" w:rsidR="0017257E" w:rsidRPr="001C68F3" w:rsidRDefault="0017257E" w:rsidP="00C739D1">
                  <w:pPr>
                    <w:spacing w:after="0"/>
                    <w:rPr>
                      <w:rFonts w:cs="Times New Roman"/>
                      <w:sz w:val="20"/>
                      <w:szCs w:val="20"/>
                    </w:rPr>
                  </w:pPr>
                  <w:r w:rsidRPr="001C68F3">
                    <w:rPr>
                      <w:rFonts w:cs="Times New Roman"/>
                      <w:sz w:val="20"/>
                      <w:szCs w:val="20"/>
                    </w:rPr>
                    <w:t>Drugiai</w:t>
                  </w:r>
                </w:p>
              </w:tc>
              <w:tc>
                <w:tcPr>
                  <w:tcW w:w="1814" w:type="dxa"/>
                  <w:tcMar>
                    <w:top w:w="28" w:type="dxa"/>
                    <w:left w:w="57" w:type="dxa"/>
                    <w:bottom w:w="28" w:type="dxa"/>
                    <w:right w:w="57" w:type="dxa"/>
                  </w:tcMar>
                </w:tcPr>
                <w:p w14:paraId="20026ABD" w14:textId="14CEDBDF" w:rsidR="0017257E" w:rsidRPr="001C68F3" w:rsidRDefault="0017257E" w:rsidP="00C739D1">
                  <w:pPr>
                    <w:spacing w:after="0"/>
                    <w:rPr>
                      <w:rFonts w:cs="Times New Roman"/>
                      <w:sz w:val="20"/>
                      <w:szCs w:val="20"/>
                    </w:rPr>
                  </w:pPr>
                </w:p>
              </w:tc>
            </w:tr>
            <w:tr w:rsidR="0017257E" w:rsidRPr="001C68F3" w14:paraId="7F4ADBEE" w14:textId="77777777" w:rsidTr="00363642">
              <w:trPr>
                <w:jc w:val="center"/>
              </w:trPr>
              <w:tc>
                <w:tcPr>
                  <w:tcW w:w="1814" w:type="dxa"/>
                  <w:tcMar>
                    <w:top w:w="28" w:type="dxa"/>
                    <w:left w:w="57" w:type="dxa"/>
                    <w:bottom w:w="28" w:type="dxa"/>
                    <w:right w:w="57" w:type="dxa"/>
                  </w:tcMar>
                  <w:hideMark/>
                </w:tcPr>
                <w:p w14:paraId="12A7FA00" w14:textId="77777777" w:rsidR="0017257E" w:rsidRPr="001C68F3" w:rsidRDefault="0017257E" w:rsidP="00C739D1">
                  <w:pPr>
                    <w:spacing w:after="0"/>
                    <w:rPr>
                      <w:rFonts w:cs="Times New Roman"/>
                      <w:sz w:val="20"/>
                      <w:szCs w:val="20"/>
                    </w:rPr>
                  </w:pPr>
                  <w:r w:rsidRPr="001C68F3">
                    <w:rPr>
                      <w:rFonts w:cs="Times New Roman"/>
                      <w:sz w:val="20"/>
                      <w:szCs w:val="20"/>
                    </w:rPr>
                    <w:t>Gyvūnai</w:t>
                  </w:r>
                </w:p>
              </w:tc>
              <w:tc>
                <w:tcPr>
                  <w:tcW w:w="1814" w:type="dxa"/>
                  <w:tcMar>
                    <w:top w:w="28" w:type="dxa"/>
                    <w:left w:w="57" w:type="dxa"/>
                    <w:bottom w:w="28" w:type="dxa"/>
                    <w:right w:w="57" w:type="dxa"/>
                  </w:tcMar>
                </w:tcPr>
                <w:p w14:paraId="512E7BA9" w14:textId="5ED5BA26" w:rsidR="0017257E" w:rsidRPr="001C68F3" w:rsidRDefault="0017257E" w:rsidP="00C739D1">
                  <w:pPr>
                    <w:spacing w:after="0"/>
                    <w:rPr>
                      <w:rFonts w:cs="Times New Roman"/>
                      <w:sz w:val="20"/>
                      <w:szCs w:val="20"/>
                    </w:rPr>
                  </w:pPr>
                </w:p>
              </w:tc>
            </w:tr>
            <w:tr w:rsidR="0017257E" w:rsidRPr="001C68F3" w14:paraId="16FAE7C8" w14:textId="77777777" w:rsidTr="00363642">
              <w:trPr>
                <w:jc w:val="center"/>
              </w:trPr>
              <w:tc>
                <w:tcPr>
                  <w:tcW w:w="1814" w:type="dxa"/>
                  <w:tcMar>
                    <w:top w:w="28" w:type="dxa"/>
                    <w:left w:w="57" w:type="dxa"/>
                    <w:bottom w:w="28" w:type="dxa"/>
                    <w:right w:w="57" w:type="dxa"/>
                  </w:tcMar>
                  <w:hideMark/>
                </w:tcPr>
                <w:p w14:paraId="75E43BFC" w14:textId="77777777" w:rsidR="0017257E" w:rsidRPr="001C68F3" w:rsidRDefault="0017257E" w:rsidP="00C739D1">
                  <w:pPr>
                    <w:spacing w:after="0"/>
                    <w:rPr>
                      <w:rFonts w:cs="Times New Roman"/>
                      <w:sz w:val="20"/>
                      <w:szCs w:val="20"/>
                    </w:rPr>
                  </w:pPr>
                  <w:r w:rsidRPr="001C68F3">
                    <w:rPr>
                      <w:rFonts w:cs="Times New Roman"/>
                      <w:sz w:val="20"/>
                      <w:szCs w:val="20"/>
                    </w:rPr>
                    <w:t>Baltukas</w:t>
                  </w:r>
                </w:p>
              </w:tc>
              <w:tc>
                <w:tcPr>
                  <w:tcW w:w="1814" w:type="dxa"/>
                  <w:tcMar>
                    <w:top w:w="28" w:type="dxa"/>
                    <w:left w:w="57" w:type="dxa"/>
                    <w:bottom w:w="28" w:type="dxa"/>
                    <w:right w:w="57" w:type="dxa"/>
                  </w:tcMar>
                </w:tcPr>
                <w:p w14:paraId="4FDE1C92" w14:textId="4853303A" w:rsidR="0017257E" w:rsidRPr="001C68F3" w:rsidRDefault="0017257E" w:rsidP="00C739D1">
                  <w:pPr>
                    <w:spacing w:after="0"/>
                    <w:rPr>
                      <w:rFonts w:cs="Times New Roman"/>
                      <w:sz w:val="20"/>
                      <w:szCs w:val="20"/>
                    </w:rPr>
                  </w:pPr>
                </w:p>
              </w:tc>
            </w:tr>
          </w:tbl>
          <w:p w14:paraId="6F73E738" w14:textId="0AFDD2DC" w:rsidR="0017257E" w:rsidRPr="001C68F3" w:rsidRDefault="0017257E" w:rsidP="00AA5A7F">
            <w:pPr>
              <w:pStyle w:val="Sraopastraipa"/>
              <w:numPr>
                <w:ilvl w:val="1"/>
                <w:numId w:val="30"/>
              </w:numPr>
              <w:spacing w:after="0"/>
              <w:rPr>
                <w:rFonts w:cs="Times New Roman"/>
              </w:rPr>
            </w:pPr>
            <w:r w:rsidRPr="001C68F3">
              <w:rPr>
                <w:rFonts w:cs="Times New Roman"/>
              </w:rPr>
              <w:t>Paprastoji kiaulpienė</w:t>
            </w: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14"/>
              <w:gridCol w:w="1814"/>
            </w:tblGrid>
            <w:tr w:rsidR="0017257E" w:rsidRPr="001C68F3" w14:paraId="57EA122E" w14:textId="77777777" w:rsidTr="00363642">
              <w:trPr>
                <w:jc w:val="center"/>
              </w:trPr>
              <w:tc>
                <w:tcPr>
                  <w:tcW w:w="1814" w:type="dxa"/>
                  <w:tcMar>
                    <w:top w:w="28" w:type="dxa"/>
                    <w:left w:w="57" w:type="dxa"/>
                    <w:bottom w:w="28" w:type="dxa"/>
                    <w:right w:w="57" w:type="dxa"/>
                  </w:tcMar>
                  <w:hideMark/>
                </w:tcPr>
                <w:p w14:paraId="4C7A486D" w14:textId="77777777" w:rsidR="0017257E" w:rsidRPr="001C68F3" w:rsidRDefault="0017257E" w:rsidP="00C739D1">
                  <w:pPr>
                    <w:spacing w:after="0"/>
                    <w:rPr>
                      <w:rFonts w:cs="Times New Roman"/>
                      <w:sz w:val="20"/>
                      <w:szCs w:val="20"/>
                    </w:rPr>
                  </w:pPr>
                  <w:r w:rsidRPr="001C68F3">
                    <w:rPr>
                      <w:rFonts w:cs="Times New Roman"/>
                      <w:sz w:val="20"/>
                      <w:szCs w:val="20"/>
                    </w:rPr>
                    <w:t>Pavadinimas</w:t>
                  </w:r>
                </w:p>
              </w:tc>
              <w:tc>
                <w:tcPr>
                  <w:tcW w:w="1814" w:type="dxa"/>
                  <w:tcMar>
                    <w:top w:w="28" w:type="dxa"/>
                    <w:left w:w="57" w:type="dxa"/>
                    <w:bottom w:w="28" w:type="dxa"/>
                    <w:right w:w="57" w:type="dxa"/>
                  </w:tcMar>
                  <w:hideMark/>
                </w:tcPr>
                <w:p w14:paraId="0A396BD2" w14:textId="77777777" w:rsidR="0017257E" w:rsidRPr="001C68F3" w:rsidRDefault="0017257E" w:rsidP="00C739D1">
                  <w:pPr>
                    <w:spacing w:after="0"/>
                    <w:rPr>
                      <w:rFonts w:cs="Times New Roman"/>
                      <w:sz w:val="20"/>
                      <w:szCs w:val="20"/>
                    </w:rPr>
                  </w:pPr>
                  <w:r w:rsidRPr="001C68F3">
                    <w:rPr>
                      <w:rFonts w:cs="Times New Roman"/>
                      <w:sz w:val="20"/>
                      <w:szCs w:val="20"/>
                    </w:rPr>
                    <w:t>Taksonominis rangas</w:t>
                  </w:r>
                </w:p>
              </w:tc>
            </w:tr>
            <w:tr w:rsidR="0017257E" w:rsidRPr="001C68F3" w14:paraId="3C379581" w14:textId="77777777" w:rsidTr="00363642">
              <w:trPr>
                <w:jc w:val="center"/>
              </w:trPr>
              <w:tc>
                <w:tcPr>
                  <w:tcW w:w="1814" w:type="dxa"/>
                  <w:tcMar>
                    <w:top w:w="28" w:type="dxa"/>
                    <w:left w:w="57" w:type="dxa"/>
                    <w:bottom w:w="28" w:type="dxa"/>
                    <w:right w:w="57" w:type="dxa"/>
                  </w:tcMar>
                  <w:hideMark/>
                </w:tcPr>
                <w:p w14:paraId="49C86612" w14:textId="77777777" w:rsidR="0017257E" w:rsidRPr="001C68F3" w:rsidRDefault="0017257E" w:rsidP="00C739D1">
                  <w:pPr>
                    <w:spacing w:after="0"/>
                    <w:rPr>
                      <w:rFonts w:cs="Times New Roman"/>
                      <w:sz w:val="20"/>
                      <w:szCs w:val="20"/>
                    </w:rPr>
                  </w:pPr>
                  <w:r w:rsidRPr="001C68F3">
                    <w:rPr>
                      <w:rFonts w:cs="Times New Roman"/>
                      <w:sz w:val="20"/>
                      <w:szCs w:val="20"/>
                    </w:rPr>
                    <w:t>Astriniai</w:t>
                  </w:r>
                </w:p>
              </w:tc>
              <w:tc>
                <w:tcPr>
                  <w:tcW w:w="1814" w:type="dxa"/>
                  <w:tcMar>
                    <w:top w:w="28" w:type="dxa"/>
                    <w:left w:w="57" w:type="dxa"/>
                    <w:bottom w:w="28" w:type="dxa"/>
                    <w:right w:w="57" w:type="dxa"/>
                  </w:tcMar>
                </w:tcPr>
                <w:p w14:paraId="2800A7F1" w14:textId="77A81E51" w:rsidR="0017257E" w:rsidRPr="001C68F3" w:rsidRDefault="0017257E" w:rsidP="00C739D1">
                  <w:pPr>
                    <w:spacing w:after="0"/>
                    <w:rPr>
                      <w:rFonts w:cs="Times New Roman"/>
                      <w:sz w:val="20"/>
                      <w:szCs w:val="20"/>
                    </w:rPr>
                  </w:pPr>
                </w:p>
              </w:tc>
            </w:tr>
            <w:tr w:rsidR="0017257E" w:rsidRPr="001C68F3" w14:paraId="4B47A4AD" w14:textId="77777777" w:rsidTr="00363642">
              <w:trPr>
                <w:jc w:val="center"/>
              </w:trPr>
              <w:tc>
                <w:tcPr>
                  <w:tcW w:w="1814" w:type="dxa"/>
                  <w:tcMar>
                    <w:top w:w="28" w:type="dxa"/>
                    <w:left w:w="57" w:type="dxa"/>
                    <w:bottom w:w="28" w:type="dxa"/>
                    <w:right w:w="57" w:type="dxa"/>
                  </w:tcMar>
                  <w:hideMark/>
                </w:tcPr>
                <w:p w14:paraId="3B6F3E3F" w14:textId="77777777" w:rsidR="0017257E" w:rsidRPr="001C68F3" w:rsidRDefault="0017257E" w:rsidP="00C739D1">
                  <w:pPr>
                    <w:spacing w:after="0"/>
                    <w:rPr>
                      <w:rFonts w:cs="Times New Roman"/>
                      <w:sz w:val="20"/>
                      <w:szCs w:val="20"/>
                    </w:rPr>
                  </w:pPr>
                  <w:r w:rsidRPr="001C68F3">
                    <w:rPr>
                      <w:rFonts w:cs="Times New Roman"/>
                      <w:sz w:val="20"/>
                      <w:szCs w:val="20"/>
                    </w:rPr>
                    <w:t>Kiaulpienė</w:t>
                  </w:r>
                </w:p>
              </w:tc>
              <w:tc>
                <w:tcPr>
                  <w:tcW w:w="1814" w:type="dxa"/>
                  <w:tcMar>
                    <w:top w:w="28" w:type="dxa"/>
                    <w:left w:w="57" w:type="dxa"/>
                    <w:bottom w:w="28" w:type="dxa"/>
                    <w:right w:w="57" w:type="dxa"/>
                  </w:tcMar>
                </w:tcPr>
                <w:p w14:paraId="35B3BC32" w14:textId="07A011CD" w:rsidR="0017257E" w:rsidRPr="001C68F3" w:rsidRDefault="0017257E" w:rsidP="00C739D1">
                  <w:pPr>
                    <w:spacing w:after="0"/>
                    <w:rPr>
                      <w:rFonts w:cs="Times New Roman"/>
                      <w:sz w:val="20"/>
                      <w:szCs w:val="20"/>
                    </w:rPr>
                  </w:pPr>
                </w:p>
              </w:tc>
            </w:tr>
            <w:tr w:rsidR="0017257E" w:rsidRPr="001C68F3" w14:paraId="1D360972" w14:textId="77777777" w:rsidTr="00363642">
              <w:trPr>
                <w:jc w:val="center"/>
              </w:trPr>
              <w:tc>
                <w:tcPr>
                  <w:tcW w:w="1814" w:type="dxa"/>
                  <w:tcMar>
                    <w:top w:w="28" w:type="dxa"/>
                    <w:left w:w="57" w:type="dxa"/>
                    <w:bottom w:w="28" w:type="dxa"/>
                    <w:right w:w="57" w:type="dxa"/>
                  </w:tcMar>
                  <w:hideMark/>
                </w:tcPr>
                <w:p w14:paraId="16856AE0"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Eukariotai</w:t>
                  </w:r>
                  <w:proofErr w:type="spellEnd"/>
                </w:p>
              </w:tc>
              <w:tc>
                <w:tcPr>
                  <w:tcW w:w="1814" w:type="dxa"/>
                  <w:tcMar>
                    <w:top w:w="28" w:type="dxa"/>
                    <w:left w:w="57" w:type="dxa"/>
                    <w:bottom w:w="28" w:type="dxa"/>
                    <w:right w:w="57" w:type="dxa"/>
                  </w:tcMar>
                </w:tcPr>
                <w:p w14:paraId="1761C7AE" w14:textId="22D78911" w:rsidR="0017257E" w:rsidRPr="001C68F3" w:rsidRDefault="0017257E" w:rsidP="00C739D1">
                  <w:pPr>
                    <w:spacing w:after="0"/>
                    <w:rPr>
                      <w:rFonts w:cs="Times New Roman"/>
                      <w:sz w:val="20"/>
                      <w:szCs w:val="20"/>
                    </w:rPr>
                  </w:pPr>
                </w:p>
              </w:tc>
            </w:tr>
            <w:tr w:rsidR="0017257E" w:rsidRPr="001C68F3" w14:paraId="0F529DBD" w14:textId="77777777" w:rsidTr="00363642">
              <w:trPr>
                <w:jc w:val="center"/>
              </w:trPr>
              <w:tc>
                <w:tcPr>
                  <w:tcW w:w="1814" w:type="dxa"/>
                  <w:tcMar>
                    <w:top w:w="28" w:type="dxa"/>
                    <w:left w:w="57" w:type="dxa"/>
                    <w:bottom w:w="28" w:type="dxa"/>
                    <w:right w:w="57" w:type="dxa"/>
                  </w:tcMar>
                  <w:hideMark/>
                </w:tcPr>
                <w:p w14:paraId="3D152CD6"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Magnolijūnai</w:t>
                  </w:r>
                  <w:proofErr w:type="spellEnd"/>
                </w:p>
              </w:tc>
              <w:tc>
                <w:tcPr>
                  <w:tcW w:w="1814" w:type="dxa"/>
                  <w:tcMar>
                    <w:top w:w="28" w:type="dxa"/>
                    <w:left w:w="57" w:type="dxa"/>
                    <w:bottom w:w="28" w:type="dxa"/>
                    <w:right w:w="57" w:type="dxa"/>
                  </w:tcMar>
                </w:tcPr>
                <w:p w14:paraId="7065E016" w14:textId="41B20F5E" w:rsidR="0017257E" w:rsidRPr="001C68F3" w:rsidRDefault="0017257E" w:rsidP="00C739D1">
                  <w:pPr>
                    <w:spacing w:after="0"/>
                    <w:rPr>
                      <w:rFonts w:cs="Times New Roman"/>
                      <w:sz w:val="20"/>
                      <w:szCs w:val="20"/>
                    </w:rPr>
                  </w:pPr>
                </w:p>
              </w:tc>
            </w:tr>
            <w:tr w:rsidR="0017257E" w:rsidRPr="001C68F3" w14:paraId="5E8C055F" w14:textId="77777777" w:rsidTr="00363642">
              <w:trPr>
                <w:jc w:val="center"/>
              </w:trPr>
              <w:tc>
                <w:tcPr>
                  <w:tcW w:w="1814" w:type="dxa"/>
                  <w:tcMar>
                    <w:top w:w="28" w:type="dxa"/>
                    <w:left w:w="57" w:type="dxa"/>
                    <w:bottom w:w="28" w:type="dxa"/>
                    <w:right w:w="57" w:type="dxa"/>
                  </w:tcMar>
                  <w:hideMark/>
                </w:tcPr>
                <w:p w14:paraId="6F7A04F1" w14:textId="77777777" w:rsidR="0017257E" w:rsidRPr="001C68F3" w:rsidRDefault="0017257E" w:rsidP="00C739D1">
                  <w:pPr>
                    <w:spacing w:after="0"/>
                    <w:rPr>
                      <w:rFonts w:cs="Times New Roman"/>
                      <w:sz w:val="20"/>
                      <w:szCs w:val="20"/>
                    </w:rPr>
                  </w:pPr>
                  <w:r w:rsidRPr="001C68F3">
                    <w:rPr>
                      <w:rFonts w:cs="Times New Roman"/>
                      <w:sz w:val="20"/>
                      <w:szCs w:val="20"/>
                    </w:rPr>
                    <w:t>Augalai</w:t>
                  </w:r>
                </w:p>
              </w:tc>
              <w:tc>
                <w:tcPr>
                  <w:tcW w:w="1814" w:type="dxa"/>
                  <w:tcMar>
                    <w:top w:w="28" w:type="dxa"/>
                    <w:left w:w="57" w:type="dxa"/>
                    <w:bottom w:w="28" w:type="dxa"/>
                    <w:right w:w="57" w:type="dxa"/>
                  </w:tcMar>
                </w:tcPr>
                <w:p w14:paraId="371C94FA" w14:textId="670459D8" w:rsidR="0017257E" w:rsidRPr="001C68F3" w:rsidRDefault="0017257E" w:rsidP="00C739D1">
                  <w:pPr>
                    <w:spacing w:after="0"/>
                    <w:rPr>
                      <w:rFonts w:cs="Times New Roman"/>
                      <w:sz w:val="20"/>
                      <w:szCs w:val="20"/>
                    </w:rPr>
                  </w:pPr>
                </w:p>
              </w:tc>
            </w:tr>
            <w:tr w:rsidR="0017257E" w:rsidRPr="001C68F3" w14:paraId="7188C189" w14:textId="77777777" w:rsidTr="00363642">
              <w:trPr>
                <w:jc w:val="center"/>
              </w:trPr>
              <w:tc>
                <w:tcPr>
                  <w:tcW w:w="1814" w:type="dxa"/>
                  <w:tcMar>
                    <w:top w:w="28" w:type="dxa"/>
                    <w:left w:w="57" w:type="dxa"/>
                    <w:bottom w:w="28" w:type="dxa"/>
                    <w:right w:w="57" w:type="dxa"/>
                  </w:tcMar>
                  <w:hideMark/>
                </w:tcPr>
                <w:p w14:paraId="3CB70373"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Astriečiai</w:t>
                  </w:r>
                  <w:proofErr w:type="spellEnd"/>
                </w:p>
              </w:tc>
              <w:tc>
                <w:tcPr>
                  <w:tcW w:w="1814" w:type="dxa"/>
                  <w:tcMar>
                    <w:top w:w="28" w:type="dxa"/>
                    <w:left w:w="57" w:type="dxa"/>
                    <w:bottom w:w="28" w:type="dxa"/>
                    <w:right w:w="57" w:type="dxa"/>
                  </w:tcMar>
                </w:tcPr>
                <w:p w14:paraId="540C28DE" w14:textId="2CF7A55C" w:rsidR="0017257E" w:rsidRPr="001C68F3" w:rsidRDefault="0017257E" w:rsidP="00C739D1">
                  <w:pPr>
                    <w:spacing w:after="0"/>
                    <w:rPr>
                      <w:rFonts w:cs="Times New Roman"/>
                      <w:sz w:val="20"/>
                      <w:szCs w:val="20"/>
                    </w:rPr>
                  </w:pPr>
                </w:p>
              </w:tc>
            </w:tr>
            <w:tr w:rsidR="0017257E" w:rsidRPr="001C68F3" w14:paraId="0B911D1D" w14:textId="77777777" w:rsidTr="00363642">
              <w:trPr>
                <w:jc w:val="center"/>
              </w:trPr>
              <w:tc>
                <w:tcPr>
                  <w:tcW w:w="1814" w:type="dxa"/>
                  <w:tcMar>
                    <w:top w:w="28" w:type="dxa"/>
                    <w:left w:w="57" w:type="dxa"/>
                    <w:bottom w:w="28" w:type="dxa"/>
                    <w:right w:w="57" w:type="dxa"/>
                  </w:tcMar>
                  <w:hideMark/>
                </w:tcPr>
                <w:p w14:paraId="26758C66" w14:textId="77777777" w:rsidR="0017257E" w:rsidRPr="001C68F3" w:rsidRDefault="0017257E" w:rsidP="00C739D1">
                  <w:pPr>
                    <w:spacing w:after="0"/>
                    <w:rPr>
                      <w:rFonts w:cs="Times New Roman"/>
                      <w:sz w:val="20"/>
                      <w:szCs w:val="20"/>
                    </w:rPr>
                  </w:pPr>
                  <w:r w:rsidRPr="001C68F3">
                    <w:rPr>
                      <w:rFonts w:cs="Times New Roman"/>
                      <w:sz w:val="20"/>
                      <w:szCs w:val="20"/>
                    </w:rPr>
                    <w:t>Paprastoji kiaulpienė</w:t>
                  </w:r>
                </w:p>
              </w:tc>
              <w:tc>
                <w:tcPr>
                  <w:tcW w:w="1814" w:type="dxa"/>
                  <w:tcMar>
                    <w:top w:w="28" w:type="dxa"/>
                    <w:left w:w="57" w:type="dxa"/>
                    <w:bottom w:w="28" w:type="dxa"/>
                    <w:right w:w="57" w:type="dxa"/>
                  </w:tcMar>
                </w:tcPr>
                <w:p w14:paraId="0697E0A0" w14:textId="338F97DC" w:rsidR="0017257E" w:rsidRPr="001C68F3" w:rsidRDefault="0017257E" w:rsidP="00C739D1">
                  <w:pPr>
                    <w:spacing w:after="0"/>
                    <w:rPr>
                      <w:rFonts w:cs="Times New Roman"/>
                      <w:sz w:val="20"/>
                      <w:szCs w:val="20"/>
                    </w:rPr>
                  </w:pPr>
                </w:p>
              </w:tc>
            </w:tr>
            <w:tr w:rsidR="0017257E" w:rsidRPr="001C68F3" w14:paraId="7B45A994" w14:textId="77777777" w:rsidTr="00363642">
              <w:trPr>
                <w:jc w:val="center"/>
              </w:trPr>
              <w:tc>
                <w:tcPr>
                  <w:tcW w:w="1814" w:type="dxa"/>
                  <w:tcMar>
                    <w:top w:w="28" w:type="dxa"/>
                    <w:left w:w="57" w:type="dxa"/>
                    <w:bottom w:w="28" w:type="dxa"/>
                    <w:right w:w="57" w:type="dxa"/>
                  </w:tcMar>
                  <w:hideMark/>
                </w:tcPr>
                <w:p w14:paraId="5916A3D8"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Magnolijainiai</w:t>
                  </w:r>
                  <w:proofErr w:type="spellEnd"/>
                </w:p>
              </w:tc>
              <w:tc>
                <w:tcPr>
                  <w:tcW w:w="1814" w:type="dxa"/>
                  <w:tcMar>
                    <w:top w:w="28" w:type="dxa"/>
                    <w:left w:w="57" w:type="dxa"/>
                    <w:bottom w:w="28" w:type="dxa"/>
                    <w:right w:w="57" w:type="dxa"/>
                  </w:tcMar>
                </w:tcPr>
                <w:p w14:paraId="54988C27" w14:textId="26C199CE" w:rsidR="0017257E" w:rsidRPr="001C68F3" w:rsidRDefault="0017257E" w:rsidP="00C739D1">
                  <w:pPr>
                    <w:spacing w:after="0"/>
                    <w:rPr>
                      <w:rFonts w:cs="Times New Roman"/>
                      <w:sz w:val="20"/>
                      <w:szCs w:val="20"/>
                    </w:rPr>
                  </w:pPr>
                </w:p>
              </w:tc>
            </w:tr>
          </w:tbl>
          <w:p w14:paraId="7BFEBE5B" w14:textId="1CFA2836" w:rsidR="0017257E" w:rsidRPr="001C68F3" w:rsidRDefault="0017257E" w:rsidP="00AA5A7F">
            <w:pPr>
              <w:pStyle w:val="Sraopastraipa"/>
              <w:numPr>
                <w:ilvl w:val="1"/>
                <w:numId w:val="30"/>
              </w:numPr>
              <w:spacing w:after="0"/>
              <w:rPr>
                <w:rFonts w:cs="Times New Roman"/>
              </w:rPr>
            </w:pPr>
            <w:r w:rsidRPr="001C68F3">
              <w:rPr>
                <w:rFonts w:cs="Times New Roman"/>
              </w:rPr>
              <w:t>Karpotasis beržas</w:t>
            </w: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14"/>
              <w:gridCol w:w="1814"/>
            </w:tblGrid>
            <w:tr w:rsidR="0017257E" w:rsidRPr="001C68F3" w14:paraId="320472A6" w14:textId="77777777" w:rsidTr="00363642">
              <w:trPr>
                <w:jc w:val="center"/>
              </w:trPr>
              <w:tc>
                <w:tcPr>
                  <w:tcW w:w="1814" w:type="dxa"/>
                  <w:tcMar>
                    <w:top w:w="28" w:type="dxa"/>
                    <w:left w:w="57" w:type="dxa"/>
                    <w:bottom w:w="28" w:type="dxa"/>
                    <w:right w:w="57" w:type="dxa"/>
                  </w:tcMar>
                  <w:hideMark/>
                </w:tcPr>
                <w:p w14:paraId="76D99BFF" w14:textId="77777777" w:rsidR="0017257E" w:rsidRPr="001C68F3" w:rsidRDefault="0017257E" w:rsidP="009C6C2F">
                  <w:pPr>
                    <w:spacing w:after="0"/>
                    <w:rPr>
                      <w:rFonts w:cs="Times New Roman"/>
                      <w:sz w:val="20"/>
                      <w:szCs w:val="20"/>
                    </w:rPr>
                  </w:pPr>
                  <w:r w:rsidRPr="001C68F3">
                    <w:rPr>
                      <w:rFonts w:cs="Times New Roman"/>
                      <w:sz w:val="20"/>
                      <w:szCs w:val="20"/>
                    </w:rPr>
                    <w:t>Pavadinimas</w:t>
                  </w:r>
                </w:p>
              </w:tc>
              <w:tc>
                <w:tcPr>
                  <w:tcW w:w="1814" w:type="dxa"/>
                  <w:tcMar>
                    <w:top w:w="28" w:type="dxa"/>
                    <w:left w:w="57" w:type="dxa"/>
                    <w:bottom w:w="28" w:type="dxa"/>
                    <w:right w:w="57" w:type="dxa"/>
                  </w:tcMar>
                  <w:hideMark/>
                </w:tcPr>
                <w:p w14:paraId="1542780E" w14:textId="77777777" w:rsidR="0017257E" w:rsidRPr="001C68F3" w:rsidRDefault="0017257E" w:rsidP="009C6C2F">
                  <w:pPr>
                    <w:spacing w:after="0"/>
                    <w:rPr>
                      <w:rFonts w:cs="Times New Roman"/>
                      <w:sz w:val="20"/>
                      <w:szCs w:val="20"/>
                    </w:rPr>
                  </w:pPr>
                  <w:r w:rsidRPr="001C68F3">
                    <w:rPr>
                      <w:rFonts w:cs="Times New Roman"/>
                      <w:sz w:val="20"/>
                      <w:szCs w:val="20"/>
                    </w:rPr>
                    <w:t>Taksonominis rangas</w:t>
                  </w:r>
                </w:p>
              </w:tc>
            </w:tr>
            <w:tr w:rsidR="0017257E" w:rsidRPr="001C68F3" w14:paraId="4D8E989B" w14:textId="77777777" w:rsidTr="00363642">
              <w:trPr>
                <w:jc w:val="center"/>
              </w:trPr>
              <w:tc>
                <w:tcPr>
                  <w:tcW w:w="1814" w:type="dxa"/>
                  <w:tcMar>
                    <w:top w:w="28" w:type="dxa"/>
                    <w:left w:w="57" w:type="dxa"/>
                    <w:bottom w:w="28" w:type="dxa"/>
                    <w:right w:w="57" w:type="dxa"/>
                  </w:tcMar>
                  <w:hideMark/>
                </w:tcPr>
                <w:p w14:paraId="6FAF21AB" w14:textId="77777777" w:rsidR="0017257E" w:rsidRPr="001C68F3" w:rsidRDefault="0017257E" w:rsidP="009C6C2F">
                  <w:pPr>
                    <w:spacing w:after="0"/>
                    <w:rPr>
                      <w:rFonts w:cs="Times New Roman"/>
                      <w:sz w:val="20"/>
                      <w:szCs w:val="20"/>
                    </w:rPr>
                  </w:pPr>
                  <w:r w:rsidRPr="001C68F3">
                    <w:rPr>
                      <w:rFonts w:cs="Times New Roman"/>
                      <w:sz w:val="20"/>
                      <w:szCs w:val="20"/>
                    </w:rPr>
                    <w:t>Beržiniai</w:t>
                  </w:r>
                </w:p>
              </w:tc>
              <w:tc>
                <w:tcPr>
                  <w:tcW w:w="1814" w:type="dxa"/>
                  <w:tcMar>
                    <w:top w:w="28" w:type="dxa"/>
                    <w:left w:w="57" w:type="dxa"/>
                    <w:bottom w:w="28" w:type="dxa"/>
                    <w:right w:w="57" w:type="dxa"/>
                  </w:tcMar>
                </w:tcPr>
                <w:p w14:paraId="2CAB9562" w14:textId="0D521B6B" w:rsidR="0017257E" w:rsidRPr="001C68F3" w:rsidRDefault="0017257E" w:rsidP="009C6C2F">
                  <w:pPr>
                    <w:spacing w:after="0"/>
                    <w:rPr>
                      <w:rFonts w:cs="Times New Roman"/>
                      <w:sz w:val="20"/>
                      <w:szCs w:val="20"/>
                    </w:rPr>
                  </w:pPr>
                </w:p>
              </w:tc>
            </w:tr>
            <w:tr w:rsidR="0017257E" w:rsidRPr="001C68F3" w14:paraId="054F47A1" w14:textId="77777777" w:rsidTr="00363642">
              <w:trPr>
                <w:jc w:val="center"/>
              </w:trPr>
              <w:tc>
                <w:tcPr>
                  <w:tcW w:w="1814" w:type="dxa"/>
                  <w:tcMar>
                    <w:top w:w="28" w:type="dxa"/>
                    <w:left w:w="57" w:type="dxa"/>
                    <w:bottom w:w="28" w:type="dxa"/>
                    <w:right w:w="57" w:type="dxa"/>
                  </w:tcMar>
                  <w:hideMark/>
                </w:tcPr>
                <w:p w14:paraId="72816180" w14:textId="77777777" w:rsidR="0017257E" w:rsidRPr="001C68F3" w:rsidRDefault="0017257E" w:rsidP="009C6C2F">
                  <w:pPr>
                    <w:spacing w:after="0"/>
                    <w:rPr>
                      <w:rFonts w:cs="Times New Roman"/>
                      <w:sz w:val="20"/>
                      <w:szCs w:val="20"/>
                    </w:rPr>
                  </w:pPr>
                  <w:r w:rsidRPr="001C68F3">
                    <w:rPr>
                      <w:rFonts w:cs="Times New Roman"/>
                      <w:sz w:val="20"/>
                      <w:szCs w:val="20"/>
                    </w:rPr>
                    <w:t>Karpotasis beržas</w:t>
                  </w:r>
                </w:p>
              </w:tc>
              <w:tc>
                <w:tcPr>
                  <w:tcW w:w="1814" w:type="dxa"/>
                  <w:tcMar>
                    <w:top w:w="28" w:type="dxa"/>
                    <w:left w:w="57" w:type="dxa"/>
                    <w:bottom w:w="28" w:type="dxa"/>
                    <w:right w:w="57" w:type="dxa"/>
                  </w:tcMar>
                </w:tcPr>
                <w:p w14:paraId="68865A9E" w14:textId="21F29C6F" w:rsidR="0017257E" w:rsidRPr="001C68F3" w:rsidRDefault="0017257E" w:rsidP="009C6C2F">
                  <w:pPr>
                    <w:spacing w:after="0"/>
                    <w:rPr>
                      <w:rFonts w:cs="Times New Roman"/>
                      <w:sz w:val="20"/>
                      <w:szCs w:val="20"/>
                    </w:rPr>
                  </w:pPr>
                </w:p>
              </w:tc>
            </w:tr>
            <w:tr w:rsidR="0017257E" w:rsidRPr="001C68F3" w14:paraId="57F428B9" w14:textId="77777777" w:rsidTr="00363642">
              <w:trPr>
                <w:jc w:val="center"/>
              </w:trPr>
              <w:tc>
                <w:tcPr>
                  <w:tcW w:w="1814" w:type="dxa"/>
                  <w:tcMar>
                    <w:top w:w="28" w:type="dxa"/>
                    <w:left w:w="57" w:type="dxa"/>
                    <w:bottom w:w="28" w:type="dxa"/>
                    <w:right w:w="57" w:type="dxa"/>
                  </w:tcMar>
                  <w:hideMark/>
                </w:tcPr>
                <w:p w14:paraId="4D7B9200" w14:textId="77777777" w:rsidR="0017257E" w:rsidRPr="001C68F3" w:rsidRDefault="0017257E" w:rsidP="009C6C2F">
                  <w:pPr>
                    <w:spacing w:after="0"/>
                    <w:rPr>
                      <w:rFonts w:cs="Times New Roman"/>
                      <w:sz w:val="20"/>
                      <w:szCs w:val="20"/>
                    </w:rPr>
                  </w:pPr>
                  <w:r w:rsidRPr="001C68F3">
                    <w:rPr>
                      <w:rFonts w:cs="Times New Roman"/>
                      <w:sz w:val="20"/>
                      <w:szCs w:val="20"/>
                    </w:rPr>
                    <w:t>Augalai</w:t>
                  </w:r>
                </w:p>
              </w:tc>
              <w:tc>
                <w:tcPr>
                  <w:tcW w:w="1814" w:type="dxa"/>
                  <w:tcMar>
                    <w:top w:w="28" w:type="dxa"/>
                    <w:left w:w="57" w:type="dxa"/>
                    <w:bottom w:w="28" w:type="dxa"/>
                    <w:right w:w="57" w:type="dxa"/>
                  </w:tcMar>
                </w:tcPr>
                <w:p w14:paraId="189CF1C7" w14:textId="73680984" w:rsidR="0017257E" w:rsidRPr="001C68F3" w:rsidRDefault="0017257E" w:rsidP="009C6C2F">
                  <w:pPr>
                    <w:spacing w:after="0"/>
                    <w:rPr>
                      <w:rFonts w:cs="Times New Roman"/>
                      <w:sz w:val="20"/>
                      <w:szCs w:val="20"/>
                    </w:rPr>
                  </w:pPr>
                </w:p>
              </w:tc>
            </w:tr>
            <w:tr w:rsidR="0017257E" w:rsidRPr="001C68F3" w14:paraId="37524CDC" w14:textId="77777777" w:rsidTr="00363642">
              <w:trPr>
                <w:jc w:val="center"/>
              </w:trPr>
              <w:tc>
                <w:tcPr>
                  <w:tcW w:w="1814" w:type="dxa"/>
                  <w:tcMar>
                    <w:top w:w="28" w:type="dxa"/>
                    <w:left w:w="57" w:type="dxa"/>
                    <w:bottom w:w="28" w:type="dxa"/>
                    <w:right w:w="57" w:type="dxa"/>
                  </w:tcMar>
                  <w:hideMark/>
                </w:tcPr>
                <w:p w14:paraId="4CCB1B58" w14:textId="77777777" w:rsidR="0017257E" w:rsidRPr="001C68F3" w:rsidRDefault="0017257E" w:rsidP="009C6C2F">
                  <w:pPr>
                    <w:spacing w:after="0"/>
                    <w:rPr>
                      <w:rFonts w:cs="Times New Roman"/>
                      <w:sz w:val="20"/>
                      <w:szCs w:val="20"/>
                    </w:rPr>
                  </w:pPr>
                  <w:proofErr w:type="spellStart"/>
                  <w:r w:rsidRPr="001C68F3">
                    <w:rPr>
                      <w:rFonts w:cs="Times New Roman"/>
                      <w:sz w:val="20"/>
                      <w:szCs w:val="20"/>
                    </w:rPr>
                    <w:t>Bukiečiai</w:t>
                  </w:r>
                  <w:proofErr w:type="spellEnd"/>
                </w:p>
              </w:tc>
              <w:tc>
                <w:tcPr>
                  <w:tcW w:w="1814" w:type="dxa"/>
                  <w:tcMar>
                    <w:top w:w="28" w:type="dxa"/>
                    <w:left w:w="57" w:type="dxa"/>
                    <w:bottom w:w="28" w:type="dxa"/>
                    <w:right w:w="57" w:type="dxa"/>
                  </w:tcMar>
                </w:tcPr>
                <w:p w14:paraId="26E4EC84" w14:textId="7941F9D2" w:rsidR="0017257E" w:rsidRPr="001C68F3" w:rsidRDefault="0017257E" w:rsidP="009C6C2F">
                  <w:pPr>
                    <w:spacing w:after="0"/>
                    <w:rPr>
                      <w:rFonts w:cs="Times New Roman"/>
                      <w:sz w:val="20"/>
                      <w:szCs w:val="20"/>
                    </w:rPr>
                  </w:pPr>
                </w:p>
              </w:tc>
            </w:tr>
            <w:tr w:rsidR="0017257E" w:rsidRPr="001C68F3" w14:paraId="2D01DAD1" w14:textId="77777777" w:rsidTr="00363642">
              <w:trPr>
                <w:jc w:val="center"/>
              </w:trPr>
              <w:tc>
                <w:tcPr>
                  <w:tcW w:w="1814" w:type="dxa"/>
                  <w:tcMar>
                    <w:top w:w="28" w:type="dxa"/>
                    <w:left w:w="57" w:type="dxa"/>
                    <w:bottom w:w="28" w:type="dxa"/>
                    <w:right w:w="57" w:type="dxa"/>
                  </w:tcMar>
                  <w:hideMark/>
                </w:tcPr>
                <w:p w14:paraId="6B5B63A5" w14:textId="77777777" w:rsidR="0017257E" w:rsidRPr="001C68F3" w:rsidRDefault="0017257E" w:rsidP="009C6C2F">
                  <w:pPr>
                    <w:spacing w:after="0"/>
                    <w:rPr>
                      <w:rFonts w:cs="Times New Roman"/>
                      <w:sz w:val="20"/>
                      <w:szCs w:val="20"/>
                    </w:rPr>
                  </w:pPr>
                  <w:proofErr w:type="spellStart"/>
                  <w:r w:rsidRPr="001C68F3">
                    <w:rPr>
                      <w:rFonts w:cs="Times New Roman"/>
                      <w:sz w:val="20"/>
                      <w:szCs w:val="20"/>
                    </w:rPr>
                    <w:t>Eukariotai</w:t>
                  </w:r>
                  <w:proofErr w:type="spellEnd"/>
                </w:p>
              </w:tc>
              <w:tc>
                <w:tcPr>
                  <w:tcW w:w="1814" w:type="dxa"/>
                  <w:tcMar>
                    <w:top w:w="28" w:type="dxa"/>
                    <w:left w:w="57" w:type="dxa"/>
                    <w:bottom w:w="28" w:type="dxa"/>
                    <w:right w:w="57" w:type="dxa"/>
                  </w:tcMar>
                </w:tcPr>
                <w:p w14:paraId="2C0A94F9" w14:textId="7319EAA4" w:rsidR="0017257E" w:rsidRPr="001C68F3" w:rsidRDefault="0017257E" w:rsidP="009C6C2F">
                  <w:pPr>
                    <w:spacing w:after="0"/>
                    <w:rPr>
                      <w:rFonts w:cs="Times New Roman"/>
                      <w:sz w:val="20"/>
                      <w:szCs w:val="20"/>
                    </w:rPr>
                  </w:pPr>
                </w:p>
              </w:tc>
            </w:tr>
            <w:tr w:rsidR="0017257E" w:rsidRPr="001C68F3" w14:paraId="5884CE5D" w14:textId="77777777" w:rsidTr="00363642">
              <w:trPr>
                <w:jc w:val="center"/>
              </w:trPr>
              <w:tc>
                <w:tcPr>
                  <w:tcW w:w="1814" w:type="dxa"/>
                  <w:tcMar>
                    <w:top w:w="28" w:type="dxa"/>
                    <w:left w:w="57" w:type="dxa"/>
                    <w:bottom w:w="28" w:type="dxa"/>
                    <w:right w:w="57" w:type="dxa"/>
                  </w:tcMar>
                  <w:hideMark/>
                </w:tcPr>
                <w:p w14:paraId="3B344CE8" w14:textId="77777777" w:rsidR="0017257E" w:rsidRPr="001C68F3" w:rsidRDefault="0017257E" w:rsidP="009C6C2F">
                  <w:pPr>
                    <w:spacing w:after="0"/>
                    <w:rPr>
                      <w:rFonts w:cs="Times New Roman"/>
                      <w:sz w:val="20"/>
                      <w:szCs w:val="20"/>
                    </w:rPr>
                  </w:pPr>
                  <w:r w:rsidRPr="001C68F3">
                    <w:rPr>
                      <w:rFonts w:cs="Times New Roman"/>
                      <w:sz w:val="20"/>
                      <w:szCs w:val="20"/>
                    </w:rPr>
                    <w:t>Beržas</w:t>
                  </w:r>
                </w:p>
              </w:tc>
              <w:tc>
                <w:tcPr>
                  <w:tcW w:w="1814" w:type="dxa"/>
                  <w:tcMar>
                    <w:top w:w="28" w:type="dxa"/>
                    <w:left w:w="57" w:type="dxa"/>
                    <w:bottom w:w="28" w:type="dxa"/>
                    <w:right w:w="57" w:type="dxa"/>
                  </w:tcMar>
                </w:tcPr>
                <w:p w14:paraId="607736F9" w14:textId="444B916F" w:rsidR="0017257E" w:rsidRPr="001C68F3" w:rsidRDefault="0017257E" w:rsidP="009C6C2F">
                  <w:pPr>
                    <w:spacing w:after="0"/>
                    <w:rPr>
                      <w:rFonts w:cs="Times New Roman"/>
                      <w:sz w:val="20"/>
                      <w:szCs w:val="20"/>
                    </w:rPr>
                  </w:pPr>
                </w:p>
              </w:tc>
            </w:tr>
            <w:tr w:rsidR="0017257E" w:rsidRPr="001C68F3" w14:paraId="7F09E5A8" w14:textId="77777777" w:rsidTr="00363642">
              <w:trPr>
                <w:jc w:val="center"/>
              </w:trPr>
              <w:tc>
                <w:tcPr>
                  <w:tcW w:w="1814" w:type="dxa"/>
                  <w:tcMar>
                    <w:top w:w="28" w:type="dxa"/>
                    <w:left w:w="57" w:type="dxa"/>
                    <w:bottom w:w="28" w:type="dxa"/>
                    <w:right w:w="57" w:type="dxa"/>
                  </w:tcMar>
                  <w:hideMark/>
                </w:tcPr>
                <w:p w14:paraId="79EDB2CD" w14:textId="77777777" w:rsidR="0017257E" w:rsidRPr="001C68F3" w:rsidRDefault="0017257E" w:rsidP="009C6C2F">
                  <w:pPr>
                    <w:spacing w:after="0"/>
                    <w:rPr>
                      <w:rFonts w:cs="Times New Roman"/>
                      <w:sz w:val="20"/>
                      <w:szCs w:val="20"/>
                    </w:rPr>
                  </w:pPr>
                  <w:proofErr w:type="spellStart"/>
                  <w:r w:rsidRPr="001C68F3">
                    <w:rPr>
                      <w:rFonts w:cs="Times New Roman"/>
                      <w:sz w:val="20"/>
                      <w:szCs w:val="20"/>
                    </w:rPr>
                    <w:t>Magnolijūnai</w:t>
                  </w:r>
                  <w:proofErr w:type="spellEnd"/>
                </w:p>
              </w:tc>
              <w:tc>
                <w:tcPr>
                  <w:tcW w:w="1814" w:type="dxa"/>
                  <w:tcMar>
                    <w:top w:w="28" w:type="dxa"/>
                    <w:left w:w="57" w:type="dxa"/>
                    <w:bottom w:w="28" w:type="dxa"/>
                    <w:right w:w="57" w:type="dxa"/>
                  </w:tcMar>
                </w:tcPr>
                <w:p w14:paraId="2EF16DB1" w14:textId="221732E8" w:rsidR="0017257E" w:rsidRPr="001C68F3" w:rsidRDefault="0017257E" w:rsidP="009C6C2F">
                  <w:pPr>
                    <w:spacing w:after="0"/>
                    <w:rPr>
                      <w:rFonts w:cs="Times New Roman"/>
                      <w:sz w:val="20"/>
                      <w:szCs w:val="20"/>
                    </w:rPr>
                  </w:pPr>
                </w:p>
              </w:tc>
            </w:tr>
            <w:tr w:rsidR="0017257E" w:rsidRPr="001C68F3" w14:paraId="4B338453" w14:textId="77777777" w:rsidTr="00363642">
              <w:trPr>
                <w:jc w:val="center"/>
              </w:trPr>
              <w:tc>
                <w:tcPr>
                  <w:tcW w:w="1814" w:type="dxa"/>
                  <w:tcMar>
                    <w:top w:w="28" w:type="dxa"/>
                    <w:left w:w="57" w:type="dxa"/>
                    <w:bottom w:w="28" w:type="dxa"/>
                    <w:right w:w="57" w:type="dxa"/>
                  </w:tcMar>
                  <w:hideMark/>
                </w:tcPr>
                <w:p w14:paraId="39BC4D60" w14:textId="77777777" w:rsidR="0017257E" w:rsidRPr="001C68F3" w:rsidRDefault="0017257E" w:rsidP="009C6C2F">
                  <w:pPr>
                    <w:spacing w:after="0"/>
                    <w:rPr>
                      <w:rFonts w:cs="Times New Roman"/>
                      <w:sz w:val="20"/>
                      <w:szCs w:val="20"/>
                    </w:rPr>
                  </w:pPr>
                  <w:proofErr w:type="spellStart"/>
                  <w:r w:rsidRPr="001C68F3">
                    <w:rPr>
                      <w:rFonts w:cs="Times New Roman"/>
                      <w:sz w:val="20"/>
                      <w:szCs w:val="20"/>
                    </w:rPr>
                    <w:t>Magnolijainiai</w:t>
                  </w:r>
                  <w:proofErr w:type="spellEnd"/>
                </w:p>
              </w:tc>
              <w:tc>
                <w:tcPr>
                  <w:tcW w:w="1814" w:type="dxa"/>
                  <w:tcMar>
                    <w:top w:w="28" w:type="dxa"/>
                    <w:left w:w="57" w:type="dxa"/>
                    <w:bottom w:w="28" w:type="dxa"/>
                    <w:right w:w="57" w:type="dxa"/>
                  </w:tcMar>
                </w:tcPr>
                <w:p w14:paraId="07F132B8" w14:textId="6F08B11D" w:rsidR="0017257E" w:rsidRPr="001C68F3" w:rsidRDefault="0017257E" w:rsidP="009C6C2F">
                  <w:pPr>
                    <w:spacing w:after="0"/>
                    <w:rPr>
                      <w:rFonts w:cs="Times New Roman"/>
                      <w:sz w:val="20"/>
                      <w:szCs w:val="20"/>
                    </w:rPr>
                  </w:pPr>
                </w:p>
              </w:tc>
            </w:tr>
          </w:tbl>
          <w:p w14:paraId="45C2B810" w14:textId="4BB848E0" w:rsidR="0017257E" w:rsidRPr="001C68F3" w:rsidRDefault="0017257E" w:rsidP="00AA5A7F">
            <w:pPr>
              <w:pStyle w:val="Sraopastraipa"/>
              <w:numPr>
                <w:ilvl w:val="1"/>
                <w:numId w:val="30"/>
              </w:numPr>
              <w:spacing w:after="0"/>
              <w:rPr>
                <w:rFonts w:cs="Times New Roman"/>
              </w:rPr>
            </w:pPr>
            <w:r w:rsidRPr="001C68F3">
              <w:rPr>
                <w:rFonts w:cs="Times New Roman"/>
              </w:rPr>
              <w:t>Paprastasis ąžuolas</w:t>
            </w: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14"/>
              <w:gridCol w:w="1814"/>
            </w:tblGrid>
            <w:tr w:rsidR="0017257E" w:rsidRPr="001C68F3" w14:paraId="6EDAF0F0" w14:textId="77777777" w:rsidTr="00363642">
              <w:trPr>
                <w:jc w:val="center"/>
              </w:trPr>
              <w:tc>
                <w:tcPr>
                  <w:tcW w:w="1814" w:type="dxa"/>
                  <w:tcMar>
                    <w:top w:w="28" w:type="dxa"/>
                    <w:left w:w="57" w:type="dxa"/>
                    <w:bottom w:w="28" w:type="dxa"/>
                    <w:right w:w="57" w:type="dxa"/>
                  </w:tcMar>
                  <w:hideMark/>
                </w:tcPr>
                <w:p w14:paraId="5A1C2357" w14:textId="77777777" w:rsidR="0017257E" w:rsidRPr="001C68F3" w:rsidRDefault="0017257E" w:rsidP="00C739D1">
                  <w:pPr>
                    <w:spacing w:after="0"/>
                    <w:rPr>
                      <w:rFonts w:cs="Times New Roman"/>
                      <w:sz w:val="20"/>
                      <w:szCs w:val="20"/>
                    </w:rPr>
                  </w:pPr>
                  <w:r w:rsidRPr="001C68F3">
                    <w:rPr>
                      <w:rFonts w:cs="Times New Roman"/>
                      <w:sz w:val="20"/>
                      <w:szCs w:val="20"/>
                    </w:rPr>
                    <w:t>Pavadinimas</w:t>
                  </w:r>
                </w:p>
              </w:tc>
              <w:tc>
                <w:tcPr>
                  <w:tcW w:w="1814" w:type="dxa"/>
                  <w:tcMar>
                    <w:top w:w="28" w:type="dxa"/>
                    <w:left w:w="57" w:type="dxa"/>
                    <w:bottom w:w="28" w:type="dxa"/>
                    <w:right w:w="57" w:type="dxa"/>
                  </w:tcMar>
                  <w:hideMark/>
                </w:tcPr>
                <w:p w14:paraId="04849F2B" w14:textId="77777777" w:rsidR="0017257E" w:rsidRPr="001C68F3" w:rsidRDefault="0017257E" w:rsidP="00C739D1">
                  <w:pPr>
                    <w:spacing w:after="0"/>
                    <w:rPr>
                      <w:rFonts w:cs="Times New Roman"/>
                      <w:sz w:val="20"/>
                      <w:szCs w:val="20"/>
                    </w:rPr>
                  </w:pPr>
                  <w:r w:rsidRPr="001C68F3">
                    <w:rPr>
                      <w:rFonts w:cs="Times New Roman"/>
                      <w:sz w:val="20"/>
                      <w:szCs w:val="20"/>
                    </w:rPr>
                    <w:t>Taksonominis rangas</w:t>
                  </w:r>
                </w:p>
              </w:tc>
            </w:tr>
            <w:tr w:rsidR="0017257E" w:rsidRPr="001C68F3" w14:paraId="038F4405" w14:textId="77777777" w:rsidTr="00363642">
              <w:trPr>
                <w:jc w:val="center"/>
              </w:trPr>
              <w:tc>
                <w:tcPr>
                  <w:tcW w:w="1814" w:type="dxa"/>
                  <w:tcMar>
                    <w:top w:w="28" w:type="dxa"/>
                    <w:left w:w="57" w:type="dxa"/>
                    <w:bottom w:w="28" w:type="dxa"/>
                    <w:right w:w="57" w:type="dxa"/>
                  </w:tcMar>
                  <w:hideMark/>
                </w:tcPr>
                <w:p w14:paraId="605A097E" w14:textId="77777777" w:rsidR="0017257E" w:rsidRPr="001C68F3" w:rsidRDefault="0017257E" w:rsidP="00C739D1">
                  <w:pPr>
                    <w:spacing w:after="0"/>
                    <w:rPr>
                      <w:rFonts w:cs="Times New Roman"/>
                      <w:sz w:val="20"/>
                      <w:szCs w:val="20"/>
                    </w:rPr>
                  </w:pPr>
                  <w:r w:rsidRPr="001C68F3">
                    <w:rPr>
                      <w:rFonts w:cs="Times New Roman"/>
                      <w:sz w:val="20"/>
                      <w:szCs w:val="20"/>
                    </w:rPr>
                    <w:t>Ąžuolas</w:t>
                  </w:r>
                </w:p>
              </w:tc>
              <w:tc>
                <w:tcPr>
                  <w:tcW w:w="1814" w:type="dxa"/>
                  <w:tcMar>
                    <w:top w:w="28" w:type="dxa"/>
                    <w:left w:w="57" w:type="dxa"/>
                    <w:bottom w:w="28" w:type="dxa"/>
                    <w:right w:w="57" w:type="dxa"/>
                  </w:tcMar>
                </w:tcPr>
                <w:p w14:paraId="792B0C99" w14:textId="0C21FE46" w:rsidR="0017257E" w:rsidRPr="001C68F3" w:rsidRDefault="0017257E" w:rsidP="00C739D1">
                  <w:pPr>
                    <w:spacing w:after="0"/>
                    <w:rPr>
                      <w:rFonts w:cs="Times New Roman"/>
                      <w:sz w:val="20"/>
                      <w:szCs w:val="20"/>
                    </w:rPr>
                  </w:pPr>
                </w:p>
              </w:tc>
            </w:tr>
            <w:tr w:rsidR="0017257E" w:rsidRPr="001C68F3" w14:paraId="74E268B1" w14:textId="77777777" w:rsidTr="00363642">
              <w:trPr>
                <w:jc w:val="center"/>
              </w:trPr>
              <w:tc>
                <w:tcPr>
                  <w:tcW w:w="1814" w:type="dxa"/>
                  <w:tcMar>
                    <w:top w:w="28" w:type="dxa"/>
                    <w:left w:w="57" w:type="dxa"/>
                    <w:bottom w:w="28" w:type="dxa"/>
                    <w:right w:w="57" w:type="dxa"/>
                  </w:tcMar>
                  <w:hideMark/>
                </w:tcPr>
                <w:p w14:paraId="2A311FCD"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Magnolijainiai</w:t>
                  </w:r>
                  <w:proofErr w:type="spellEnd"/>
                </w:p>
              </w:tc>
              <w:tc>
                <w:tcPr>
                  <w:tcW w:w="1814" w:type="dxa"/>
                  <w:tcMar>
                    <w:top w:w="28" w:type="dxa"/>
                    <w:left w:w="57" w:type="dxa"/>
                    <w:bottom w:w="28" w:type="dxa"/>
                    <w:right w:w="57" w:type="dxa"/>
                  </w:tcMar>
                </w:tcPr>
                <w:p w14:paraId="399DC6DA" w14:textId="0F2477E2" w:rsidR="0017257E" w:rsidRPr="001C68F3" w:rsidRDefault="0017257E" w:rsidP="00C739D1">
                  <w:pPr>
                    <w:spacing w:after="0"/>
                    <w:rPr>
                      <w:rFonts w:cs="Times New Roman"/>
                      <w:sz w:val="20"/>
                      <w:szCs w:val="20"/>
                    </w:rPr>
                  </w:pPr>
                </w:p>
              </w:tc>
            </w:tr>
            <w:tr w:rsidR="0017257E" w:rsidRPr="001C68F3" w14:paraId="7DC046CA" w14:textId="77777777" w:rsidTr="00363642">
              <w:trPr>
                <w:jc w:val="center"/>
              </w:trPr>
              <w:tc>
                <w:tcPr>
                  <w:tcW w:w="1814" w:type="dxa"/>
                  <w:tcMar>
                    <w:top w:w="28" w:type="dxa"/>
                    <w:left w:w="57" w:type="dxa"/>
                    <w:bottom w:w="28" w:type="dxa"/>
                    <w:right w:w="57" w:type="dxa"/>
                  </w:tcMar>
                  <w:hideMark/>
                </w:tcPr>
                <w:p w14:paraId="2CD743CA" w14:textId="77777777" w:rsidR="0017257E" w:rsidRPr="001C68F3" w:rsidRDefault="0017257E" w:rsidP="00C739D1">
                  <w:pPr>
                    <w:spacing w:after="0"/>
                    <w:rPr>
                      <w:rFonts w:cs="Times New Roman"/>
                      <w:sz w:val="20"/>
                      <w:szCs w:val="20"/>
                    </w:rPr>
                  </w:pPr>
                  <w:r w:rsidRPr="001C68F3">
                    <w:rPr>
                      <w:rFonts w:cs="Times New Roman"/>
                      <w:sz w:val="20"/>
                      <w:szCs w:val="20"/>
                    </w:rPr>
                    <w:t>Bukiniai</w:t>
                  </w:r>
                </w:p>
              </w:tc>
              <w:tc>
                <w:tcPr>
                  <w:tcW w:w="1814" w:type="dxa"/>
                  <w:tcMar>
                    <w:top w:w="28" w:type="dxa"/>
                    <w:left w:w="57" w:type="dxa"/>
                    <w:bottom w:w="28" w:type="dxa"/>
                    <w:right w:w="57" w:type="dxa"/>
                  </w:tcMar>
                </w:tcPr>
                <w:p w14:paraId="59506F07" w14:textId="0517D247" w:rsidR="0017257E" w:rsidRPr="001C68F3" w:rsidRDefault="0017257E" w:rsidP="00C739D1">
                  <w:pPr>
                    <w:spacing w:after="0"/>
                    <w:rPr>
                      <w:rFonts w:cs="Times New Roman"/>
                      <w:sz w:val="20"/>
                      <w:szCs w:val="20"/>
                    </w:rPr>
                  </w:pPr>
                </w:p>
              </w:tc>
            </w:tr>
            <w:tr w:rsidR="0017257E" w:rsidRPr="001C68F3" w14:paraId="29E7DEAF" w14:textId="77777777" w:rsidTr="00363642">
              <w:trPr>
                <w:jc w:val="center"/>
              </w:trPr>
              <w:tc>
                <w:tcPr>
                  <w:tcW w:w="1814" w:type="dxa"/>
                  <w:tcMar>
                    <w:top w:w="28" w:type="dxa"/>
                    <w:left w:w="57" w:type="dxa"/>
                    <w:bottom w:w="28" w:type="dxa"/>
                    <w:right w:w="57" w:type="dxa"/>
                  </w:tcMar>
                  <w:hideMark/>
                </w:tcPr>
                <w:p w14:paraId="5468BF20" w14:textId="77777777" w:rsidR="0017257E" w:rsidRPr="001C68F3" w:rsidRDefault="0017257E" w:rsidP="00C739D1">
                  <w:pPr>
                    <w:spacing w:after="0"/>
                    <w:rPr>
                      <w:rFonts w:cs="Times New Roman"/>
                      <w:sz w:val="20"/>
                      <w:szCs w:val="20"/>
                    </w:rPr>
                  </w:pPr>
                  <w:r w:rsidRPr="001C68F3">
                    <w:rPr>
                      <w:rFonts w:cs="Times New Roman"/>
                      <w:sz w:val="20"/>
                      <w:szCs w:val="20"/>
                    </w:rPr>
                    <w:t>Paprastasis ąžuolas</w:t>
                  </w:r>
                </w:p>
              </w:tc>
              <w:tc>
                <w:tcPr>
                  <w:tcW w:w="1814" w:type="dxa"/>
                  <w:tcMar>
                    <w:top w:w="28" w:type="dxa"/>
                    <w:left w:w="57" w:type="dxa"/>
                    <w:bottom w:w="28" w:type="dxa"/>
                    <w:right w:w="57" w:type="dxa"/>
                  </w:tcMar>
                </w:tcPr>
                <w:p w14:paraId="5178FF52" w14:textId="7DEA919B" w:rsidR="0017257E" w:rsidRPr="001C68F3" w:rsidRDefault="0017257E" w:rsidP="00C739D1">
                  <w:pPr>
                    <w:spacing w:after="0"/>
                    <w:rPr>
                      <w:rFonts w:cs="Times New Roman"/>
                      <w:sz w:val="20"/>
                      <w:szCs w:val="20"/>
                    </w:rPr>
                  </w:pPr>
                </w:p>
              </w:tc>
            </w:tr>
            <w:tr w:rsidR="0017257E" w:rsidRPr="001C68F3" w14:paraId="204575D6" w14:textId="77777777" w:rsidTr="00363642">
              <w:trPr>
                <w:jc w:val="center"/>
              </w:trPr>
              <w:tc>
                <w:tcPr>
                  <w:tcW w:w="1814" w:type="dxa"/>
                  <w:tcMar>
                    <w:top w:w="28" w:type="dxa"/>
                    <w:left w:w="57" w:type="dxa"/>
                    <w:bottom w:w="28" w:type="dxa"/>
                    <w:right w:w="57" w:type="dxa"/>
                  </w:tcMar>
                  <w:hideMark/>
                </w:tcPr>
                <w:p w14:paraId="3F5696A6"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Eukariotai</w:t>
                  </w:r>
                  <w:proofErr w:type="spellEnd"/>
                </w:p>
              </w:tc>
              <w:tc>
                <w:tcPr>
                  <w:tcW w:w="1814" w:type="dxa"/>
                  <w:tcMar>
                    <w:top w:w="28" w:type="dxa"/>
                    <w:left w:w="57" w:type="dxa"/>
                    <w:bottom w:w="28" w:type="dxa"/>
                    <w:right w:w="57" w:type="dxa"/>
                  </w:tcMar>
                </w:tcPr>
                <w:p w14:paraId="77DE252F" w14:textId="2AE0E0C5" w:rsidR="0017257E" w:rsidRPr="001C68F3" w:rsidRDefault="0017257E" w:rsidP="00C739D1">
                  <w:pPr>
                    <w:spacing w:after="0"/>
                    <w:rPr>
                      <w:rFonts w:cs="Times New Roman"/>
                      <w:sz w:val="20"/>
                      <w:szCs w:val="20"/>
                    </w:rPr>
                  </w:pPr>
                </w:p>
              </w:tc>
            </w:tr>
            <w:tr w:rsidR="0017257E" w:rsidRPr="001C68F3" w14:paraId="55C89970" w14:textId="77777777" w:rsidTr="00363642">
              <w:trPr>
                <w:jc w:val="center"/>
              </w:trPr>
              <w:tc>
                <w:tcPr>
                  <w:tcW w:w="1814" w:type="dxa"/>
                  <w:tcMar>
                    <w:top w:w="28" w:type="dxa"/>
                    <w:left w:w="57" w:type="dxa"/>
                    <w:bottom w:w="28" w:type="dxa"/>
                    <w:right w:w="57" w:type="dxa"/>
                  </w:tcMar>
                  <w:hideMark/>
                </w:tcPr>
                <w:p w14:paraId="23C64CAA" w14:textId="77777777" w:rsidR="0017257E" w:rsidRPr="001C68F3" w:rsidRDefault="0017257E" w:rsidP="00C739D1">
                  <w:pPr>
                    <w:spacing w:after="0"/>
                    <w:rPr>
                      <w:rFonts w:cs="Times New Roman"/>
                      <w:sz w:val="20"/>
                      <w:szCs w:val="20"/>
                    </w:rPr>
                  </w:pPr>
                  <w:r w:rsidRPr="001C68F3">
                    <w:rPr>
                      <w:rFonts w:cs="Times New Roman"/>
                      <w:sz w:val="20"/>
                      <w:szCs w:val="20"/>
                    </w:rPr>
                    <w:t>Augalai</w:t>
                  </w:r>
                </w:p>
              </w:tc>
              <w:tc>
                <w:tcPr>
                  <w:tcW w:w="1814" w:type="dxa"/>
                  <w:tcMar>
                    <w:top w:w="28" w:type="dxa"/>
                    <w:left w:w="57" w:type="dxa"/>
                    <w:bottom w:w="28" w:type="dxa"/>
                    <w:right w:w="57" w:type="dxa"/>
                  </w:tcMar>
                </w:tcPr>
                <w:p w14:paraId="0977D8E6" w14:textId="101BA9FB" w:rsidR="0017257E" w:rsidRPr="001C68F3" w:rsidRDefault="0017257E" w:rsidP="00C739D1">
                  <w:pPr>
                    <w:spacing w:after="0"/>
                    <w:rPr>
                      <w:rFonts w:cs="Times New Roman"/>
                      <w:sz w:val="20"/>
                      <w:szCs w:val="20"/>
                    </w:rPr>
                  </w:pPr>
                </w:p>
              </w:tc>
            </w:tr>
            <w:tr w:rsidR="0017257E" w:rsidRPr="001C68F3" w14:paraId="5BE690CD" w14:textId="77777777" w:rsidTr="00363642">
              <w:trPr>
                <w:jc w:val="center"/>
              </w:trPr>
              <w:tc>
                <w:tcPr>
                  <w:tcW w:w="1814" w:type="dxa"/>
                  <w:tcMar>
                    <w:top w:w="28" w:type="dxa"/>
                    <w:left w:w="57" w:type="dxa"/>
                    <w:bottom w:w="28" w:type="dxa"/>
                    <w:right w:w="57" w:type="dxa"/>
                  </w:tcMar>
                  <w:hideMark/>
                </w:tcPr>
                <w:p w14:paraId="0BB34C23"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Bukiečiai</w:t>
                  </w:r>
                  <w:proofErr w:type="spellEnd"/>
                </w:p>
              </w:tc>
              <w:tc>
                <w:tcPr>
                  <w:tcW w:w="1814" w:type="dxa"/>
                  <w:tcMar>
                    <w:top w:w="28" w:type="dxa"/>
                    <w:left w:w="57" w:type="dxa"/>
                    <w:bottom w:w="28" w:type="dxa"/>
                    <w:right w:w="57" w:type="dxa"/>
                  </w:tcMar>
                </w:tcPr>
                <w:p w14:paraId="787C8426" w14:textId="1054AF72" w:rsidR="0017257E" w:rsidRPr="001C68F3" w:rsidRDefault="0017257E" w:rsidP="00C739D1">
                  <w:pPr>
                    <w:spacing w:after="0"/>
                    <w:rPr>
                      <w:rFonts w:cs="Times New Roman"/>
                      <w:sz w:val="20"/>
                      <w:szCs w:val="20"/>
                    </w:rPr>
                  </w:pPr>
                </w:p>
              </w:tc>
            </w:tr>
            <w:tr w:rsidR="0017257E" w:rsidRPr="001C68F3" w14:paraId="19A96042" w14:textId="77777777" w:rsidTr="00363642">
              <w:trPr>
                <w:jc w:val="center"/>
              </w:trPr>
              <w:tc>
                <w:tcPr>
                  <w:tcW w:w="1814" w:type="dxa"/>
                  <w:tcMar>
                    <w:top w:w="28" w:type="dxa"/>
                    <w:left w:w="57" w:type="dxa"/>
                    <w:bottom w:w="28" w:type="dxa"/>
                    <w:right w:w="57" w:type="dxa"/>
                  </w:tcMar>
                  <w:hideMark/>
                </w:tcPr>
                <w:p w14:paraId="374DF100" w14:textId="77777777" w:rsidR="0017257E" w:rsidRPr="001C68F3" w:rsidRDefault="0017257E" w:rsidP="00C739D1">
                  <w:pPr>
                    <w:spacing w:after="0"/>
                    <w:rPr>
                      <w:rFonts w:cs="Times New Roman"/>
                      <w:sz w:val="20"/>
                      <w:szCs w:val="20"/>
                    </w:rPr>
                  </w:pPr>
                  <w:proofErr w:type="spellStart"/>
                  <w:r w:rsidRPr="001C68F3">
                    <w:rPr>
                      <w:rFonts w:cs="Times New Roman"/>
                      <w:sz w:val="20"/>
                      <w:szCs w:val="20"/>
                    </w:rPr>
                    <w:t>Magnolijūnai</w:t>
                  </w:r>
                  <w:proofErr w:type="spellEnd"/>
                </w:p>
              </w:tc>
              <w:tc>
                <w:tcPr>
                  <w:tcW w:w="1814" w:type="dxa"/>
                  <w:tcMar>
                    <w:top w:w="28" w:type="dxa"/>
                    <w:left w:w="57" w:type="dxa"/>
                    <w:bottom w:w="28" w:type="dxa"/>
                    <w:right w:w="57" w:type="dxa"/>
                  </w:tcMar>
                </w:tcPr>
                <w:p w14:paraId="44234F63" w14:textId="1BDB50CE" w:rsidR="0017257E" w:rsidRPr="001C68F3" w:rsidRDefault="0017257E" w:rsidP="00C739D1">
                  <w:pPr>
                    <w:spacing w:after="0"/>
                    <w:rPr>
                      <w:rFonts w:cs="Times New Roman"/>
                      <w:sz w:val="20"/>
                      <w:szCs w:val="20"/>
                    </w:rPr>
                  </w:pPr>
                </w:p>
              </w:tc>
            </w:tr>
          </w:tbl>
          <w:p w14:paraId="535472BB" w14:textId="56118D84" w:rsidR="0017257E" w:rsidRPr="001C68F3" w:rsidRDefault="0017257E" w:rsidP="00363642">
            <w:pPr>
              <w:rPr>
                <w:rFonts w:cs="Times New Roman"/>
              </w:rPr>
            </w:pPr>
            <w:r w:rsidRPr="001C68F3">
              <w:rPr>
                <w:rFonts w:cs="Times New Roman"/>
              </w:rPr>
              <w:t>4 užduotis. Suraskite giminaičius</w:t>
            </w:r>
            <w:r w:rsidR="00174B34" w:rsidRPr="001C68F3">
              <w:rPr>
                <w:rFonts w:cs="Times New Roman"/>
              </w:rPr>
              <w:t xml:space="preserve">. </w:t>
            </w:r>
            <w:r w:rsidRPr="001C68F3">
              <w:rPr>
                <w:rFonts w:cs="Times New Roman"/>
              </w:rPr>
              <w:t xml:space="preserve">Palyginkite organizmų </w:t>
            </w:r>
            <w:r w:rsidR="00C43FF7" w:rsidRPr="001C68F3">
              <w:rPr>
                <w:rFonts w:cs="Times New Roman"/>
              </w:rPr>
              <w:t>taksonomines korteles.</w:t>
            </w:r>
          </w:p>
          <w:p w14:paraId="69C24054" w14:textId="77777777" w:rsidR="0017257E" w:rsidRPr="001C68F3" w:rsidRDefault="0017257E" w:rsidP="0017257E">
            <w:pPr>
              <w:spacing w:after="0"/>
              <w:rPr>
                <w:rFonts w:cs="Times New Roman"/>
              </w:rPr>
            </w:pPr>
            <w:r w:rsidRPr="001C68F3">
              <w:rPr>
                <w:rFonts w:cs="Times New Roman"/>
              </w:rPr>
              <w:t>a) Naminė katė ir upinis bebras</w:t>
            </w:r>
          </w:p>
          <w:p w14:paraId="5C2AD2E5" w14:textId="77777777" w:rsidR="0017257E" w:rsidRPr="001C68F3" w:rsidRDefault="0017257E" w:rsidP="0017257E">
            <w:pPr>
              <w:spacing w:after="0"/>
              <w:rPr>
                <w:rFonts w:cs="Times New Roman"/>
              </w:rPr>
            </w:pPr>
            <w:r w:rsidRPr="001C68F3">
              <w:rPr>
                <w:rFonts w:cs="Times New Roman"/>
              </w:rPr>
              <w:t>Kiek stambiausių taksonominių rangų sutampa?</w:t>
            </w:r>
          </w:p>
          <w:p w14:paraId="71E9891C" w14:textId="7A6EF0D1" w:rsidR="0017257E" w:rsidRPr="001C68F3" w:rsidRDefault="0017257E" w:rsidP="0017257E">
            <w:pPr>
              <w:spacing w:after="0"/>
              <w:rPr>
                <w:rFonts w:cs="Times New Roman"/>
              </w:rPr>
            </w:pPr>
          </w:p>
          <w:p w14:paraId="273DE2EC" w14:textId="77777777" w:rsidR="0017257E" w:rsidRPr="001C68F3" w:rsidRDefault="0017257E" w:rsidP="0017257E">
            <w:pPr>
              <w:spacing w:after="0"/>
              <w:rPr>
                <w:rFonts w:cs="Times New Roman"/>
              </w:rPr>
            </w:pPr>
            <w:r w:rsidRPr="001C68F3">
              <w:rPr>
                <w:rFonts w:cs="Times New Roman"/>
              </w:rPr>
              <w:t>Nuo kurio rango jų klasifikacija pradeda skirtis?</w:t>
            </w:r>
          </w:p>
          <w:p w14:paraId="0C373302" w14:textId="0D198966" w:rsidR="0017257E" w:rsidRPr="001C68F3" w:rsidRDefault="0017257E" w:rsidP="0017257E">
            <w:pPr>
              <w:spacing w:after="0"/>
              <w:rPr>
                <w:rFonts w:cs="Times New Roman"/>
              </w:rPr>
            </w:pPr>
          </w:p>
          <w:p w14:paraId="3CAC7AD7" w14:textId="77777777" w:rsidR="0017257E" w:rsidRPr="001C68F3" w:rsidRDefault="0017257E" w:rsidP="0017257E">
            <w:pPr>
              <w:spacing w:after="0"/>
              <w:rPr>
                <w:rFonts w:cs="Times New Roman"/>
              </w:rPr>
            </w:pPr>
            <w:r w:rsidRPr="001C68F3">
              <w:rPr>
                <w:rFonts w:cs="Times New Roman"/>
              </w:rPr>
              <w:t>b) Karpotasis beržas ir paprastasis ąžuolas</w:t>
            </w:r>
          </w:p>
          <w:p w14:paraId="3FF15CE7" w14:textId="77777777" w:rsidR="0017257E" w:rsidRPr="001C68F3" w:rsidRDefault="0017257E" w:rsidP="0017257E">
            <w:pPr>
              <w:spacing w:after="0"/>
              <w:rPr>
                <w:rFonts w:cs="Times New Roman"/>
              </w:rPr>
            </w:pPr>
            <w:r w:rsidRPr="001C68F3">
              <w:rPr>
                <w:rFonts w:cs="Times New Roman"/>
              </w:rPr>
              <w:t>Iki kurio rango jų klasifikacija sutampa?</w:t>
            </w:r>
          </w:p>
          <w:p w14:paraId="2985D8BF" w14:textId="27B8D11E" w:rsidR="0017257E" w:rsidRPr="001C68F3" w:rsidRDefault="0017257E" w:rsidP="0017257E">
            <w:pPr>
              <w:spacing w:after="0"/>
              <w:rPr>
                <w:rFonts w:cs="Times New Roman"/>
              </w:rPr>
            </w:pPr>
          </w:p>
          <w:p w14:paraId="0ED8CE2A" w14:textId="77777777" w:rsidR="0017257E" w:rsidRPr="001C68F3" w:rsidRDefault="0017257E" w:rsidP="0017257E">
            <w:pPr>
              <w:spacing w:after="0"/>
              <w:rPr>
                <w:rFonts w:cs="Times New Roman"/>
              </w:rPr>
            </w:pPr>
            <w:r w:rsidRPr="001C68F3">
              <w:rPr>
                <w:rFonts w:cs="Times New Roman"/>
              </w:rPr>
              <w:t>Nuo kurio rango jie skiriasi?</w:t>
            </w:r>
          </w:p>
          <w:p w14:paraId="2E69CC45" w14:textId="783B352D" w:rsidR="0017257E" w:rsidRPr="001C68F3" w:rsidRDefault="0017257E" w:rsidP="0017257E">
            <w:pPr>
              <w:spacing w:after="0"/>
              <w:rPr>
                <w:rFonts w:cs="Times New Roman"/>
              </w:rPr>
            </w:pPr>
          </w:p>
          <w:p w14:paraId="2BCE3096" w14:textId="77777777" w:rsidR="0017257E" w:rsidRPr="001C68F3" w:rsidRDefault="0017257E" w:rsidP="0017257E">
            <w:pPr>
              <w:spacing w:after="0"/>
              <w:rPr>
                <w:rFonts w:cs="Times New Roman"/>
              </w:rPr>
            </w:pPr>
            <w:r w:rsidRPr="001C68F3">
              <w:rPr>
                <w:rFonts w:cs="Times New Roman"/>
              </w:rPr>
              <w:t>c) Karpotasis beržas ir paprastoji kiaulpienė</w:t>
            </w:r>
          </w:p>
          <w:p w14:paraId="202AA2D7" w14:textId="77777777" w:rsidR="0017257E" w:rsidRPr="001C68F3" w:rsidRDefault="0017257E" w:rsidP="0017257E">
            <w:pPr>
              <w:spacing w:after="0"/>
              <w:rPr>
                <w:rFonts w:cs="Times New Roman"/>
              </w:rPr>
            </w:pPr>
            <w:r w:rsidRPr="001C68F3">
              <w:rPr>
                <w:rFonts w:cs="Times New Roman"/>
              </w:rPr>
              <w:t>Kokius taksonominius rangus jie turi bendrus?</w:t>
            </w:r>
          </w:p>
          <w:p w14:paraId="1EB5DC5D" w14:textId="1273F1EB" w:rsidR="0017257E" w:rsidRPr="001C68F3" w:rsidRDefault="0017257E" w:rsidP="0017257E">
            <w:pPr>
              <w:spacing w:after="0"/>
              <w:rPr>
                <w:rFonts w:cs="Times New Roman"/>
              </w:rPr>
            </w:pPr>
          </w:p>
          <w:p w14:paraId="41D38F7C" w14:textId="77777777" w:rsidR="0017257E" w:rsidRPr="001C68F3" w:rsidRDefault="0017257E" w:rsidP="0017257E">
            <w:pPr>
              <w:spacing w:after="0"/>
              <w:rPr>
                <w:rFonts w:cs="Times New Roman"/>
              </w:rPr>
            </w:pPr>
            <w:r w:rsidRPr="001C68F3">
              <w:rPr>
                <w:rFonts w:cs="Times New Roman"/>
              </w:rPr>
              <w:lastRenderedPageBreak/>
              <w:t>d) Naminė katė ir paprastasis ąžuolas</w:t>
            </w:r>
          </w:p>
          <w:p w14:paraId="58E4E27D" w14:textId="400CEA84" w:rsidR="00F9401E" w:rsidRPr="001C68F3" w:rsidRDefault="0017257E" w:rsidP="00C84110">
            <w:pPr>
              <w:spacing w:after="0"/>
              <w:rPr>
                <w:rFonts w:cs="Times New Roman"/>
              </w:rPr>
            </w:pPr>
            <w:r w:rsidRPr="001C68F3">
              <w:rPr>
                <w:rFonts w:cs="Times New Roman"/>
              </w:rPr>
              <w:t xml:space="preserve">Koks yra stambiausias bendras jų </w:t>
            </w:r>
            <w:proofErr w:type="spellStart"/>
            <w:r w:rsidRPr="001C68F3">
              <w:rPr>
                <w:rFonts w:cs="Times New Roman"/>
              </w:rPr>
              <w:t>taksonas</w:t>
            </w:r>
            <w:proofErr w:type="spellEnd"/>
            <w:r w:rsidRPr="001C68F3">
              <w:rPr>
                <w:rFonts w:cs="Times New Roman"/>
              </w:rPr>
              <w:t>?</w:t>
            </w:r>
          </w:p>
        </w:tc>
      </w:tr>
      <w:tr w:rsidR="00F9401E" w:rsidRPr="001C68F3" w14:paraId="072CC90D"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96B255E" w14:textId="29907A22" w:rsidR="00F9401E" w:rsidRPr="001C68F3" w:rsidRDefault="00F9401E"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88DB56A" w14:textId="75A9C119" w:rsidR="00AE022B" w:rsidRPr="001C68F3" w:rsidRDefault="00CC058D" w:rsidP="009E21CA">
            <w:pPr>
              <w:spacing w:after="0"/>
              <w:rPr>
                <w:rFonts w:cs="Times New Roman"/>
              </w:rPr>
            </w:pPr>
            <w:r w:rsidRPr="001C68F3">
              <w:rPr>
                <w:rFonts w:cs="Times New Roman"/>
              </w:rPr>
              <w:t>U</w:t>
            </w:r>
            <w:r w:rsidR="00AE022B" w:rsidRPr="001C68F3">
              <w:rPr>
                <w:rFonts w:cs="Times New Roman"/>
              </w:rPr>
              <w:t>žraš</w:t>
            </w:r>
            <w:r w:rsidRPr="001C68F3">
              <w:rPr>
                <w:rFonts w:cs="Times New Roman"/>
              </w:rPr>
              <w:t>yk</w:t>
            </w:r>
            <w:r w:rsidR="00AE022B" w:rsidRPr="001C68F3">
              <w:rPr>
                <w:rFonts w:cs="Times New Roman"/>
              </w:rPr>
              <w:t xml:space="preserve"> taksonominius rangus tinkama seka:</w:t>
            </w:r>
          </w:p>
          <w:p w14:paraId="50C7ECF8" w14:textId="77777777" w:rsidR="00F9401E" w:rsidRPr="001C68F3" w:rsidRDefault="00AE022B" w:rsidP="00C84110">
            <w:pPr>
              <w:rPr>
                <w:rFonts w:cs="Times New Roman"/>
              </w:rPr>
            </w:pPr>
            <w:r w:rsidRPr="001C68F3">
              <w:rPr>
                <w:rFonts w:cs="Times New Roman"/>
              </w:rPr>
              <w:t>Domenas → _________ → _________ → _________ → _________ → _________ → _________ → Rūšis</w:t>
            </w:r>
          </w:p>
          <w:p w14:paraId="6E85341A" w14:textId="152EA7B7" w:rsidR="00B56662" w:rsidRPr="001C68F3" w:rsidRDefault="17FA1FF2" w:rsidP="000473BC">
            <w:pPr>
              <w:spacing w:after="0"/>
              <w:rPr>
                <w:rFonts w:cs="Times New Roman"/>
              </w:rPr>
            </w:pPr>
            <w:r w:rsidRPr="001C68F3">
              <w:rPr>
                <w:rFonts w:cs="Times New Roman"/>
                <w:i/>
                <w:iCs/>
              </w:rPr>
              <w:t xml:space="preserve">Patarimas: </w:t>
            </w:r>
            <w:r w:rsidR="25233F8E" w:rsidRPr="001C68F3">
              <w:rPr>
                <w:rFonts w:cs="Times New Roman"/>
              </w:rPr>
              <w:t>Gali</w:t>
            </w:r>
            <w:r w:rsidR="12BCAF43" w:rsidRPr="001C68F3">
              <w:rPr>
                <w:rFonts w:cs="Times New Roman"/>
              </w:rPr>
              <w:t>ma užduotį atlikti ant balto lapo ir visiems vienu metu iškelti į viršų, kad mokytoja matytų</w:t>
            </w:r>
            <w:r w:rsidR="1DDBA213" w:rsidRPr="001C68F3">
              <w:rPr>
                <w:rFonts w:cs="Times New Roman"/>
              </w:rPr>
              <w:t>, pakomentuotų dažniau daromas klaidas</w:t>
            </w:r>
            <w:r w:rsidR="12BCAF43" w:rsidRPr="001C68F3">
              <w:rPr>
                <w:rFonts w:cs="Times New Roman"/>
              </w:rPr>
              <w:t xml:space="preserve">. </w:t>
            </w:r>
          </w:p>
        </w:tc>
      </w:tr>
    </w:tbl>
    <w:p w14:paraId="5C29B816" w14:textId="77777777" w:rsidR="00F9401E" w:rsidRPr="001C68F3" w:rsidRDefault="00F9401E" w:rsidP="00F9401E">
      <w:pPr>
        <w:spacing w:before="120"/>
        <w:jc w:val="both"/>
        <w:rPr>
          <w:rFonts w:cs="Times New Roman"/>
        </w:rPr>
      </w:pPr>
      <w:r w:rsidRPr="001C68F3">
        <w:rPr>
          <w:rFonts w:cs="Times New Roman"/>
          <w:b/>
          <w:bCs/>
        </w:rPr>
        <w:t>Galimos mokymosi veiklos</w:t>
      </w:r>
    </w:p>
    <w:p w14:paraId="4787FEF4" w14:textId="38B9B386" w:rsidR="00F9401E" w:rsidRPr="001C68F3" w:rsidRDefault="1B3A0851" w:rsidP="009E21CA">
      <w:pPr>
        <w:jc w:val="both"/>
        <w:rPr>
          <w:rFonts w:cs="Times New Roman"/>
        </w:rPr>
      </w:pPr>
      <w:r w:rsidRPr="001C68F3">
        <w:rPr>
          <w:rFonts w:cs="Times New Roman"/>
        </w:rPr>
        <w:t>Organizmų rūšiavimas</w:t>
      </w:r>
      <w:r w:rsidR="22BB470C" w:rsidRPr="001C68F3">
        <w:rPr>
          <w:rFonts w:cs="Times New Roman"/>
        </w:rPr>
        <w:t xml:space="preserve">. </w:t>
      </w:r>
      <w:r w:rsidRPr="001C68F3">
        <w:rPr>
          <w:rFonts w:cs="Times New Roman"/>
        </w:rPr>
        <w:t xml:space="preserve">Mokiniams pateikiamos skirtingų augalų ir gyvūnų nuotraukos. Jie pirmiausia suskirsto organizmus į augalus ir gyvūnus, o tada </w:t>
      </w:r>
      <w:r w:rsidR="00003B0C" w:rsidRPr="001C68F3">
        <w:rPr>
          <w:rFonts w:cs="Times New Roman"/>
        </w:rPr>
        <w:t>nustato</w:t>
      </w:r>
      <w:r w:rsidRPr="001C68F3">
        <w:rPr>
          <w:rFonts w:cs="Times New Roman"/>
        </w:rPr>
        <w:t xml:space="preserve"> smulkesnes grupes.</w:t>
      </w:r>
    </w:p>
    <w:p w14:paraId="795EC9E2" w14:textId="4728DE71" w:rsidR="004976DB" w:rsidRPr="001C68F3" w:rsidRDefault="1DDBA213" w:rsidP="009E21CA">
      <w:pPr>
        <w:jc w:val="both"/>
        <w:rPr>
          <w:rFonts w:cs="Times New Roman"/>
        </w:rPr>
      </w:pPr>
      <w:r w:rsidRPr="001C68F3">
        <w:rPr>
          <w:rFonts w:cs="Times New Roman"/>
        </w:rPr>
        <w:t>Klaidų medžioklė. Mokytojas pateikia specialiai neteisingai sudarytas kelių organizmų klasifikacijas. Mokiniai turi surasti klaidas ir jas taisyti.</w:t>
      </w:r>
    </w:p>
    <w:p w14:paraId="474CC41C" w14:textId="77777777" w:rsidR="00F9401E" w:rsidRPr="001C68F3" w:rsidRDefault="00F9401E" w:rsidP="00F9401E">
      <w:pPr>
        <w:jc w:val="both"/>
        <w:rPr>
          <w:rFonts w:cs="Times New Roman"/>
          <w:i/>
          <w:iCs/>
        </w:rPr>
      </w:pPr>
      <w:r w:rsidRPr="001C68F3">
        <w:rPr>
          <w:rFonts w:cs="Times New Roman"/>
          <w:b/>
          <w:bCs/>
        </w:rPr>
        <w:t>Galimos užduotys mokiniams</w:t>
      </w:r>
      <w:r w:rsidRPr="001C68F3">
        <w:rPr>
          <w:rFonts w:cs="Times New Roman"/>
          <w:i/>
          <w:iCs/>
        </w:rPr>
        <w:t xml:space="preserve"> </w:t>
      </w:r>
    </w:p>
    <w:p w14:paraId="682DFA7C" w14:textId="5A9870BF" w:rsidR="00654434" w:rsidRPr="001C68F3" w:rsidRDefault="00003B0C" w:rsidP="00F9401E">
      <w:pPr>
        <w:jc w:val="both"/>
        <w:rPr>
          <w:rFonts w:cs="Times New Roman"/>
        </w:rPr>
      </w:pPr>
      <w:r w:rsidRPr="001C68F3">
        <w:rPr>
          <w:rFonts w:cs="Times New Roman"/>
        </w:rPr>
        <w:t>N</w:t>
      </w:r>
      <w:r w:rsidR="21FCF5F6" w:rsidRPr="001C68F3">
        <w:rPr>
          <w:rFonts w:cs="Times New Roman"/>
        </w:rPr>
        <w:t xml:space="preserve">ubraižyti </w:t>
      </w:r>
      <w:r w:rsidR="412D5D23" w:rsidRPr="001C68F3">
        <w:rPr>
          <w:rFonts w:cs="Times New Roman"/>
        </w:rPr>
        <w:t xml:space="preserve">organizmų atpažinimo raktą, pagal turimus požymius. </w:t>
      </w:r>
    </w:p>
    <w:p w14:paraId="17644F16" w14:textId="262CABA4" w:rsidR="003C5FDC" w:rsidRPr="001C68F3" w:rsidRDefault="003C5FDC" w:rsidP="00F9401E">
      <w:pPr>
        <w:jc w:val="both"/>
        <w:rPr>
          <w:rFonts w:cs="Times New Roman"/>
        </w:rPr>
      </w:pPr>
      <w:r w:rsidRPr="001C68F3">
        <w:rPr>
          <w:rFonts w:cs="Times New Roman"/>
        </w:rPr>
        <w:t xml:space="preserve">Panašiai kaip aprašytoje veikloje su organizmų kortelėmis, galima </w:t>
      </w:r>
      <w:r w:rsidR="00F84851" w:rsidRPr="001C68F3">
        <w:rPr>
          <w:rFonts w:cs="Times New Roman"/>
        </w:rPr>
        <w:t>pateikti</w:t>
      </w:r>
      <w:r w:rsidRPr="001C68F3">
        <w:rPr>
          <w:rFonts w:cs="Times New Roman"/>
        </w:rPr>
        <w:t xml:space="preserve"> mokiniams </w:t>
      </w:r>
      <w:r w:rsidR="002B3008" w:rsidRPr="001C68F3">
        <w:rPr>
          <w:rFonts w:cs="Times New Roman"/>
        </w:rPr>
        <w:t>jų pasirinktų gyvūnų taksonominius rangus ir leisti jiems savarankiškai sugalvoti rango apibūdinimą.</w:t>
      </w:r>
      <w:r w:rsidR="00C37EC9" w:rsidRPr="001C68F3">
        <w:rPr>
          <w:rFonts w:cs="Times New Roman"/>
        </w:rPr>
        <w:t xml:space="preserve"> Nesudėtingai taksonominius rangus galima rasti tiesiog nuėjus į gyvūno </w:t>
      </w:r>
      <w:proofErr w:type="spellStart"/>
      <w:r w:rsidR="00C37EC9" w:rsidRPr="001C68F3">
        <w:rPr>
          <w:rFonts w:cs="Times New Roman"/>
        </w:rPr>
        <w:t>Wikipedia</w:t>
      </w:r>
      <w:proofErr w:type="spellEnd"/>
      <w:r w:rsidR="00C37EC9" w:rsidRPr="001C68F3">
        <w:rPr>
          <w:rFonts w:cs="Times New Roman"/>
        </w:rPr>
        <w:t xml:space="preserve"> puslapį. </w:t>
      </w:r>
    </w:p>
    <w:p w14:paraId="5E2B4BCD" w14:textId="77777777" w:rsidR="00F9401E" w:rsidRPr="001C68F3" w:rsidRDefault="00F9401E" w:rsidP="00F9401E">
      <w:pPr>
        <w:jc w:val="both"/>
        <w:rPr>
          <w:rFonts w:cs="Times New Roman"/>
          <w:i/>
          <w:iCs/>
        </w:rPr>
      </w:pPr>
      <w:r w:rsidRPr="001C68F3">
        <w:rPr>
          <w:rFonts w:cs="Times New Roman"/>
          <w:b/>
        </w:rPr>
        <w:t>Mokymosi ištekliai</w:t>
      </w:r>
      <w:r w:rsidRPr="001C68F3">
        <w:rPr>
          <w:rFonts w:cs="Times New Roman"/>
          <w:i/>
          <w:iCs/>
        </w:rPr>
        <w:t xml:space="preserve"> </w:t>
      </w:r>
    </w:p>
    <w:p w14:paraId="7EBD6B34" w14:textId="786C705E" w:rsidR="00F9401E" w:rsidRPr="001C68F3" w:rsidRDefault="54126806" w:rsidP="00F9401E">
      <w:hyperlink r:id="rId37">
        <w:r w:rsidRPr="001C68F3">
          <w:rPr>
            <w:rStyle w:val="Hipersaitas"/>
          </w:rPr>
          <w:t>https://emokykla.lt/bendrosios-programos/priesmokyklinis-ugdymas/13?utm</w:t>
        </w:r>
      </w:hyperlink>
    </w:p>
    <w:p w14:paraId="6E707FD5" w14:textId="4060C02A" w:rsidR="54126806" w:rsidRPr="001C68F3" w:rsidRDefault="54126806">
      <w:hyperlink r:id="rId38">
        <w:r w:rsidRPr="001C68F3">
          <w:rPr>
            <w:rStyle w:val="Hipersaitas"/>
          </w:rPr>
          <w:t>https://emokykla.lt/upload/files/2024/08/23/biologijos-bp-pu-ir-2024-08-22.pdf?utm</w:t>
        </w:r>
      </w:hyperlink>
    </w:p>
    <w:p w14:paraId="48FBE13A" w14:textId="2D52CEA7" w:rsidR="54126806" w:rsidRPr="001C68F3" w:rsidRDefault="54126806">
      <w:hyperlink r:id="rId39">
        <w:r w:rsidRPr="001C68F3">
          <w:rPr>
            <w:rStyle w:val="Hipersaitas"/>
          </w:rPr>
          <w:t>https://www.britannica.com/science/taxonomy?utm</w:t>
        </w:r>
      </w:hyperlink>
    </w:p>
    <w:p w14:paraId="5A120622" w14:textId="60EE892D" w:rsidR="7FBFC343" w:rsidRPr="001C68F3" w:rsidRDefault="7FBFC343" w:rsidP="7FBFC343"/>
    <w:p w14:paraId="3F08F9D1" w14:textId="5AE3EC82" w:rsidR="009E394E" w:rsidRPr="001C68F3" w:rsidRDefault="004A2FA5" w:rsidP="29546B47">
      <w:pPr>
        <w:pStyle w:val="Antrat3"/>
        <w:rPr>
          <w:rFonts w:cs="Times New Roman"/>
          <w:b w:val="0"/>
        </w:rPr>
      </w:pPr>
      <w:bookmarkStart w:id="29" w:name="_Toc230857345"/>
      <w:bookmarkStart w:id="30" w:name="_Toc242441244"/>
      <w:r w:rsidRPr="001C68F3">
        <w:rPr>
          <w:rFonts w:cs="Times New Roman"/>
          <w:bCs/>
        </w:rPr>
        <w:t>Gyvūnai</w:t>
      </w:r>
      <w:bookmarkEnd w:id="29"/>
      <w:bookmarkEnd w:id="30"/>
    </w:p>
    <w:p w14:paraId="63FF2433" w14:textId="317B42FD" w:rsidR="01C42686" w:rsidRPr="001C68F3" w:rsidRDefault="78D477E2" w:rsidP="29546B47">
      <w:pPr>
        <w:pStyle w:val="Antrat4"/>
        <w:rPr>
          <w:rFonts w:eastAsia="Times New Roman" w:cs="Times New Roman"/>
          <w:bCs/>
        </w:rPr>
      </w:pPr>
      <w:bookmarkStart w:id="31" w:name="_Toc242441245"/>
      <w:proofErr w:type="spellStart"/>
      <w:r w:rsidRPr="001C68F3">
        <w:t>Nariuotakoj</w:t>
      </w:r>
      <w:r w:rsidR="1CE56DAE" w:rsidRPr="001C68F3">
        <w:t>ų</w:t>
      </w:r>
      <w:proofErr w:type="spellEnd"/>
      <w:r w:rsidR="1CE56DAE" w:rsidRPr="001C68F3">
        <w:t xml:space="preserve"> įvairovė. Kaip juos atpažinti?</w:t>
      </w:r>
      <w:bookmarkEnd w:id="31"/>
      <w:r w:rsidR="1CE56DAE" w:rsidRPr="001C68F3">
        <w:t xml:space="preserve"> </w:t>
      </w:r>
    </w:p>
    <w:p w14:paraId="7838245C" w14:textId="77777777" w:rsidR="00F9401E" w:rsidRPr="001C68F3" w:rsidRDefault="00F9401E" w:rsidP="00F9401E">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F9401E" w:rsidRPr="001C68F3" w14:paraId="290698AF"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CD7DCBA" w14:textId="77777777" w:rsidR="00F9401E" w:rsidRPr="001C68F3" w:rsidRDefault="00F9401E"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03B966D" w14:textId="0EDDF45B" w:rsidR="00F9401E" w:rsidRPr="001C68F3" w:rsidRDefault="52EE251A" w:rsidP="388F329E">
            <w:pPr>
              <w:spacing w:after="0"/>
            </w:pPr>
            <w:proofErr w:type="spellStart"/>
            <w:r w:rsidRPr="001C68F3">
              <w:rPr>
                <w:rFonts w:eastAsia="Times New Roman" w:cs="Times New Roman"/>
              </w:rPr>
              <w:t>Nariuotakoj</w:t>
            </w:r>
            <w:r w:rsidR="549D3B04" w:rsidRPr="001C68F3">
              <w:rPr>
                <w:rFonts w:eastAsia="Times New Roman" w:cs="Times New Roman"/>
              </w:rPr>
              <w:t>ų</w:t>
            </w:r>
            <w:proofErr w:type="spellEnd"/>
            <w:r w:rsidR="549D3B04" w:rsidRPr="001C68F3">
              <w:rPr>
                <w:rFonts w:eastAsia="Times New Roman" w:cs="Times New Roman"/>
              </w:rPr>
              <w:t xml:space="preserve"> įvairovė. Kaip juos atpažinti?</w:t>
            </w:r>
          </w:p>
        </w:tc>
      </w:tr>
      <w:tr w:rsidR="00F9401E" w:rsidRPr="001C68F3" w14:paraId="7C8B569E"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1C372E" w14:textId="77777777" w:rsidR="00F9401E" w:rsidRPr="001C68F3" w:rsidRDefault="00F9401E"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E7DD619" w14:textId="684BEDF2" w:rsidR="00F9401E" w:rsidRPr="001C68F3" w:rsidRDefault="2D941A1B" w:rsidP="388F329E">
            <w:pPr>
              <w:spacing w:after="0"/>
            </w:pPr>
            <w:r w:rsidRPr="001C68F3">
              <w:rPr>
                <w:rFonts w:eastAsia="Times New Roman" w:cs="Times New Roman"/>
              </w:rPr>
              <w:t>Mokomasi atpažinti Lietuvoje gyvenančių bestuburių gyvūnų tipų [...]</w:t>
            </w:r>
            <w:r w:rsidR="00282C13" w:rsidRPr="001C68F3">
              <w:rPr>
                <w:rFonts w:eastAsia="Times New Roman" w:cs="Times New Roman"/>
              </w:rPr>
              <w:t xml:space="preserve"> </w:t>
            </w:r>
            <w:r w:rsidRPr="001C68F3">
              <w:rPr>
                <w:rFonts w:eastAsia="Times New Roman" w:cs="Times New Roman"/>
              </w:rPr>
              <w:t xml:space="preserve">ir </w:t>
            </w:r>
            <w:proofErr w:type="spellStart"/>
            <w:r w:rsidRPr="001C68F3">
              <w:rPr>
                <w:rFonts w:eastAsia="Times New Roman" w:cs="Times New Roman"/>
              </w:rPr>
              <w:t>nariuotakojų</w:t>
            </w:r>
            <w:proofErr w:type="spellEnd"/>
            <w:r w:rsidRPr="001C68F3">
              <w:rPr>
                <w:rFonts w:eastAsia="Times New Roman" w:cs="Times New Roman"/>
              </w:rPr>
              <w:t xml:space="preserve"> (vėžiagyvių, voragyvių, vabzdžių) klasių atstovus, tyrinėjant apibūdinti šių gyvūnų grupių išorinius sandaros požymius, leidžiančius jiems prisitaikyti gyventi skirtingoje aplinkoje, nurodyti jų vaidmenį gamtoje.</w:t>
            </w:r>
            <w:r w:rsidR="00A10093" w:rsidRPr="001C68F3">
              <w:rPr>
                <w:rFonts w:eastAsia="Times New Roman" w:cs="Times New Roman"/>
              </w:rPr>
              <w:t xml:space="preserve"> [...]</w:t>
            </w:r>
          </w:p>
        </w:tc>
      </w:tr>
      <w:tr w:rsidR="00F9401E" w:rsidRPr="001C68F3" w14:paraId="4826CD24"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886EDED" w14:textId="77777777" w:rsidR="00F9401E" w:rsidRPr="001C68F3" w:rsidRDefault="00F9401E"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B6260C2" w14:textId="60778D32" w:rsidR="00F9401E" w:rsidRPr="001C68F3" w:rsidRDefault="23EA4059" w:rsidP="002C2757">
            <w:pPr>
              <w:spacing w:after="0"/>
            </w:pPr>
            <w:r w:rsidRPr="001C68F3">
              <w:rPr>
                <w:rFonts w:eastAsia="Times New Roman" w:cs="Times New Roman"/>
              </w:rPr>
              <w:t xml:space="preserve">Atpažinti </w:t>
            </w:r>
            <w:proofErr w:type="spellStart"/>
            <w:r w:rsidRPr="001C68F3">
              <w:rPr>
                <w:rFonts w:eastAsia="Times New Roman" w:cs="Times New Roman"/>
              </w:rPr>
              <w:t>nariuotakojų</w:t>
            </w:r>
            <w:proofErr w:type="spellEnd"/>
            <w:r w:rsidRPr="001C68F3">
              <w:rPr>
                <w:rFonts w:eastAsia="Times New Roman" w:cs="Times New Roman"/>
              </w:rPr>
              <w:t xml:space="preserve"> grupių atstovus ir apibūdinti jų išorinės sandaros požymius, siejant juos su prisitaikymu gyventi skirtingoje aplinkoje.</w:t>
            </w:r>
          </w:p>
        </w:tc>
      </w:tr>
      <w:tr w:rsidR="00F9401E" w:rsidRPr="001C68F3" w14:paraId="6598F369"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398AFAE" w14:textId="77777777" w:rsidR="00F9401E" w:rsidRPr="001C68F3" w:rsidRDefault="00F9401E"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A572505" w14:textId="085A4335" w:rsidR="00F9401E" w:rsidRPr="001C68F3" w:rsidRDefault="712A5D51" w:rsidP="00AA5A7F">
            <w:pPr>
              <w:pStyle w:val="Sraopastraipa"/>
              <w:numPr>
                <w:ilvl w:val="0"/>
                <w:numId w:val="84"/>
              </w:numPr>
              <w:spacing w:after="0"/>
              <w:ind w:left="454" w:hanging="284"/>
              <w:rPr>
                <w:rFonts w:eastAsia="Times New Roman" w:cs="Times New Roman"/>
              </w:rPr>
            </w:pPr>
            <w:r w:rsidRPr="001C68F3">
              <w:rPr>
                <w:rFonts w:eastAsia="Times New Roman" w:cs="Times New Roman"/>
              </w:rPr>
              <w:t xml:space="preserve">Tyrinėti pasirinktų </w:t>
            </w:r>
            <w:proofErr w:type="spellStart"/>
            <w:r w:rsidRPr="001C68F3">
              <w:rPr>
                <w:rFonts w:eastAsia="Times New Roman" w:cs="Times New Roman"/>
              </w:rPr>
              <w:t>nariuotakojų</w:t>
            </w:r>
            <w:proofErr w:type="spellEnd"/>
            <w:r w:rsidRPr="001C68F3">
              <w:rPr>
                <w:rFonts w:eastAsia="Times New Roman" w:cs="Times New Roman"/>
              </w:rPr>
              <w:t xml:space="preserve"> atstovų išorinę sandarą, stebint ir fiksuojant jų kūno dalių, galūnių bei kitus matomus požymius. </w:t>
            </w:r>
          </w:p>
          <w:p w14:paraId="70E741D9" w14:textId="77777777" w:rsidR="00B24B41" w:rsidRPr="001C68F3" w:rsidRDefault="712A5D51" w:rsidP="00AA5A7F">
            <w:pPr>
              <w:pStyle w:val="Sraopastraipa"/>
              <w:numPr>
                <w:ilvl w:val="0"/>
                <w:numId w:val="84"/>
              </w:numPr>
              <w:spacing w:after="0"/>
              <w:ind w:left="454" w:hanging="284"/>
              <w:rPr>
                <w:rFonts w:eastAsia="Times New Roman" w:cs="Times New Roman"/>
              </w:rPr>
            </w:pPr>
            <w:r w:rsidRPr="001C68F3">
              <w:rPr>
                <w:rFonts w:eastAsia="Times New Roman" w:cs="Times New Roman"/>
              </w:rPr>
              <w:t>Atpažinti Lietuvoje gyvenančius vėžiagyvių, voragyvių ir vabzdžių atstovus pagal nustatytus išorinės sandaros požymius.</w:t>
            </w:r>
          </w:p>
          <w:p w14:paraId="47AF1537" w14:textId="77777777" w:rsidR="00B24B41" w:rsidRPr="001C68F3" w:rsidRDefault="712A5D51" w:rsidP="00AA5A7F">
            <w:pPr>
              <w:pStyle w:val="Sraopastraipa"/>
              <w:numPr>
                <w:ilvl w:val="0"/>
                <w:numId w:val="84"/>
              </w:numPr>
              <w:spacing w:after="0"/>
              <w:ind w:left="454" w:hanging="284"/>
              <w:rPr>
                <w:rFonts w:eastAsia="Times New Roman" w:cs="Times New Roman"/>
              </w:rPr>
            </w:pPr>
            <w:r w:rsidRPr="001C68F3">
              <w:rPr>
                <w:rFonts w:eastAsia="Times New Roman" w:cs="Times New Roman"/>
              </w:rPr>
              <w:t>Apibūdinti išorinės sandaros požymius, padedančius</w:t>
            </w:r>
            <w:r w:rsidR="1F1EDBB6" w:rsidRPr="001C68F3">
              <w:rPr>
                <w:rFonts w:eastAsia="Times New Roman" w:cs="Times New Roman"/>
              </w:rPr>
              <w:t xml:space="preserve"> </w:t>
            </w:r>
            <w:proofErr w:type="spellStart"/>
            <w:r w:rsidRPr="001C68F3">
              <w:rPr>
                <w:rFonts w:eastAsia="Times New Roman" w:cs="Times New Roman"/>
              </w:rPr>
              <w:t>nariuotakojams</w:t>
            </w:r>
            <w:proofErr w:type="spellEnd"/>
            <w:r w:rsidRPr="001C68F3">
              <w:rPr>
                <w:rFonts w:eastAsia="Times New Roman" w:cs="Times New Roman"/>
              </w:rPr>
              <w:t xml:space="preserve"> prisitaikyti gyventi skirtingoje aplinkoje. </w:t>
            </w:r>
          </w:p>
          <w:p w14:paraId="63985244" w14:textId="0F7647D9" w:rsidR="00F9401E" w:rsidRPr="001C68F3" w:rsidRDefault="712A5D51" w:rsidP="00AA5A7F">
            <w:pPr>
              <w:pStyle w:val="Sraopastraipa"/>
              <w:numPr>
                <w:ilvl w:val="0"/>
                <w:numId w:val="84"/>
              </w:numPr>
              <w:spacing w:after="0"/>
              <w:ind w:left="454" w:hanging="284"/>
              <w:rPr>
                <w:rFonts w:cs="Times New Roman"/>
              </w:rPr>
            </w:pPr>
            <w:r w:rsidRPr="001C68F3">
              <w:rPr>
                <w:rFonts w:eastAsia="Times New Roman" w:cs="Times New Roman"/>
              </w:rPr>
              <w:t>Nurodyti vėžiagyvių, voragyvių ir vabzdžių vaidmens gamtoje pavyzdžių.</w:t>
            </w:r>
          </w:p>
        </w:tc>
      </w:tr>
      <w:tr w:rsidR="00F9401E" w:rsidRPr="001C68F3" w14:paraId="39980DDB"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7BEF4E3" w14:textId="77777777" w:rsidR="00F9401E" w:rsidRPr="001C68F3" w:rsidRDefault="00F9401E" w:rsidP="00C84110">
            <w:pPr>
              <w:rPr>
                <w:rFonts w:cs="Times New Roman"/>
              </w:rPr>
            </w:pPr>
            <w:r w:rsidRPr="001C68F3">
              <w:rPr>
                <w:rFonts w:cs="Times New Roman"/>
                <w:b/>
                <w:bCs/>
              </w:rPr>
              <w:lastRenderedPageBreak/>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0698A07" w14:textId="2FFD2A68" w:rsidR="00F9401E" w:rsidRPr="001C68F3" w:rsidRDefault="00100F11" w:rsidP="51AA4A6B">
            <w:pPr>
              <w:spacing w:after="0"/>
            </w:pPr>
            <w:r w:rsidRPr="001C68F3">
              <w:rPr>
                <w:rFonts w:cs="Times New Roman"/>
                <w:b/>
                <w:bCs/>
              </w:rPr>
              <w:t>P</w:t>
            </w:r>
            <w:r w:rsidR="58633EF5" w:rsidRPr="001C68F3">
              <w:rPr>
                <w:rFonts w:cs="Times New Roman"/>
                <w:b/>
                <w:bCs/>
              </w:rPr>
              <w:t xml:space="preserve">ažinimo </w:t>
            </w:r>
            <w:r w:rsidR="58633EF5" w:rsidRPr="001C68F3">
              <w:rPr>
                <w:rFonts w:eastAsia="Times New Roman" w:cs="Times New Roman"/>
              </w:rPr>
              <w:t xml:space="preserve">– tyrinėja </w:t>
            </w:r>
            <w:proofErr w:type="spellStart"/>
            <w:r w:rsidR="58633EF5" w:rsidRPr="001C68F3">
              <w:rPr>
                <w:rFonts w:eastAsia="Times New Roman" w:cs="Times New Roman"/>
              </w:rPr>
              <w:t>nariuotakojų</w:t>
            </w:r>
            <w:proofErr w:type="spellEnd"/>
            <w:r w:rsidR="58633EF5" w:rsidRPr="001C68F3">
              <w:rPr>
                <w:rFonts w:eastAsia="Times New Roman" w:cs="Times New Roman"/>
              </w:rPr>
              <w:t xml:space="preserve"> išorinę sandarą, išskiria jų grupėms būdingus požymius ir sieja juos su prisitaikymu gyventi skirtingoje aplinkoje.</w:t>
            </w:r>
          </w:p>
          <w:p w14:paraId="37133688" w14:textId="0390111D" w:rsidR="00F9401E" w:rsidRPr="001C68F3" w:rsidRDefault="00132D8B" w:rsidP="51AA4A6B">
            <w:pPr>
              <w:spacing w:after="0"/>
            </w:pPr>
            <w:r w:rsidRPr="001C68F3">
              <w:rPr>
                <w:rFonts w:eastAsia="Times New Roman" w:cs="Times New Roman"/>
                <w:b/>
                <w:bCs/>
              </w:rPr>
              <w:t>S</w:t>
            </w:r>
            <w:r w:rsidR="58633EF5" w:rsidRPr="001C68F3">
              <w:rPr>
                <w:rFonts w:eastAsia="Times New Roman" w:cs="Times New Roman"/>
                <w:b/>
                <w:bCs/>
              </w:rPr>
              <w:t>kaitmeninė</w:t>
            </w:r>
            <w:r w:rsidR="58633EF5" w:rsidRPr="001C68F3">
              <w:rPr>
                <w:rFonts w:eastAsia="Times New Roman" w:cs="Times New Roman"/>
              </w:rPr>
              <w:t xml:space="preserve"> – naudodamiesi skaitmeniniais gyvūnų atpažinimo ištekliais, ieško požymių, padedančių nustatyti </w:t>
            </w:r>
            <w:proofErr w:type="spellStart"/>
            <w:r w:rsidR="58633EF5" w:rsidRPr="001C68F3">
              <w:rPr>
                <w:rFonts w:eastAsia="Times New Roman" w:cs="Times New Roman"/>
              </w:rPr>
              <w:t>nariuotakojų</w:t>
            </w:r>
            <w:proofErr w:type="spellEnd"/>
            <w:r w:rsidR="58633EF5" w:rsidRPr="001C68F3">
              <w:rPr>
                <w:rFonts w:eastAsia="Times New Roman" w:cs="Times New Roman"/>
              </w:rPr>
              <w:t xml:space="preserve"> atstovus, atsirenka užduočiai reikalingą informaciją ir ją panaudoja gyvūnams atpažinti.</w:t>
            </w:r>
          </w:p>
          <w:p w14:paraId="33C577F7" w14:textId="31A868AA" w:rsidR="00F9401E" w:rsidRPr="001C68F3" w:rsidRDefault="00132D8B" w:rsidP="00CD4337">
            <w:pPr>
              <w:spacing w:after="0"/>
              <w:rPr>
                <w:rFonts w:eastAsia="Times New Roman" w:cs="Times New Roman"/>
              </w:rPr>
            </w:pPr>
            <w:r w:rsidRPr="001C68F3">
              <w:rPr>
                <w:rFonts w:eastAsia="Times New Roman" w:cs="Times New Roman"/>
                <w:b/>
                <w:bCs/>
              </w:rPr>
              <w:t>S</w:t>
            </w:r>
            <w:r w:rsidR="58633EF5" w:rsidRPr="001C68F3">
              <w:rPr>
                <w:rFonts w:eastAsia="Times New Roman" w:cs="Times New Roman"/>
                <w:b/>
                <w:bCs/>
              </w:rPr>
              <w:t>ocialinė, emocinė ir sveikos gyvensenos</w:t>
            </w:r>
            <w:r w:rsidR="58633EF5" w:rsidRPr="001C68F3">
              <w:rPr>
                <w:rFonts w:eastAsia="Times New Roman" w:cs="Times New Roman"/>
              </w:rPr>
              <w:t xml:space="preserve"> – dirbdami tyrėjų grupėse pasiskirsto užduotimis, tariasi dėl gyvūno priskyrimo </w:t>
            </w:r>
            <w:proofErr w:type="spellStart"/>
            <w:r w:rsidR="58633EF5" w:rsidRPr="001C68F3">
              <w:rPr>
                <w:rFonts w:eastAsia="Times New Roman" w:cs="Times New Roman"/>
              </w:rPr>
              <w:t>nariuotakojų</w:t>
            </w:r>
            <w:proofErr w:type="spellEnd"/>
            <w:r w:rsidR="58633EF5" w:rsidRPr="001C68F3">
              <w:rPr>
                <w:rFonts w:eastAsia="Times New Roman" w:cs="Times New Roman"/>
              </w:rPr>
              <w:t xml:space="preserve"> grupei, išklauso skirtingas nuomones ir kartu priima sprendimą.</w:t>
            </w:r>
          </w:p>
        </w:tc>
      </w:tr>
      <w:tr w:rsidR="00F9401E" w:rsidRPr="001C68F3" w14:paraId="0A0CF976"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9585D35" w14:textId="77777777" w:rsidR="00F9401E" w:rsidRPr="001C68F3" w:rsidRDefault="00F9401E"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DFE4838" w14:textId="77777777" w:rsidR="005A09C0" w:rsidRPr="001C68F3" w:rsidRDefault="54A2D8EF" w:rsidP="003D7B9D">
            <w:pPr>
              <w:spacing w:after="0"/>
            </w:pPr>
            <w:r w:rsidRPr="001C68F3">
              <w:rPr>
                <w:rFonts w:eastAsia="Times New Roman" w:cs="Times New Roman"/>
              </w:rPr>
              <w:t xml:space="preserve">Ekrane parodomos 6–8 stambiu planu nufotografuotos Lietuvoje aptinkamų gyvūnų kūno detalės, nerodant viso gyvūno. Pavyzdžiui: voro koja, vabalo </w:t>
            </w:r>
            <w:proofErr w:type="spellStart"/>
            <w:r w:rsidRPr="001C68F3">
              <w:rPr>
                <w:rFonts w:eastAsia="Times New Roman" w:cs="Times New Roman"/>
              </w:rPr>
              <w:t>antsparnis</w:t>
            </w:r>
            <w:proofErr w:type="spellEnd"/>
            <w:r w:rsidRPr="001C68F3">
              <w:rPr>
                <w:rFonts w:eastAsia="Times New Roman" w:cs="Times New Roman"/>
              </w:rPr>
              <w:t xml:space="preserve">, drugio sparnas, vėžio </w:t>
            </w:r>
            <w:proofErr w:type="spellStart"/>
            <w:r w:rsidRPr="001C68F3">
              <w:rPr>
                <w:rFonts w:eastAsia="Times New Roman" w:cs="Times New Roman"/>
              </w:rPr>
              <w:t>žnyplė</w:t>
            </w:r>
            <w:proofErr w:type="spellEnd"/>
            <w:r w:rsidRPr="001C68F3">
              <w:rPr>
                <w:rFonts w:eastAsia="Times New Roman" w:cs="Times New Roman"/>
              </w:rPr>
              <w:t>, bitės antena, erkės kūno dalis. Tarp jų įterpiama viena „svetima“ detalė – pavyzdžiui, sraigės čiuptuvas.</w:t>
            </w:r>
          </w:p>
          <w:p w14:paraId="438EFAFF" w14:textId="77777777" w:rsidR="0071172A" w:rsidRPr="001C68F3" w:rsidRDefault="183E67B4" w:rsidP="006B015F">
            <w:pPr>
              <w:jc w:val="center"/>
              <w:rPr>
                <w:rFonts w:eastAsia="Times New Roman" w:cs="Times New Roman"/>
                <w:sz w:val="22"/>
                <w:szCs w:val="22"/>
              </w:rPr>
            </w:pPr>
            <w:r w:rsidRPr="001C68F3">
              <w:rPr>
                <w:noProof/>
              </w:rPr>
              <w:drawing>
                <wp:inline distT="0" distB="0" distL="0" distR="0" wp14:anchorId="28286686" wp14:editId="689E26E9">
                  <wp:extent cx="3385536" cy="2448000"/>
                  <wp:effectExtent l="0" t="0" r="5715" b="0"/>
                  <wp:docPr id="15789022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02258" name="Picture 1578902258"/>
                          <pic:cNvPicPr/>
                        </pic:nvPicPr>
                        <pic:blipFill>
                          <a:blip r:embed="rId40">
                            <a:extLst>
                              <a:ext uri="{28A0092B-C50C-407E-A947-70E740481C1C}">
                                <a14:useLocalDpi xmlns:a14="http://schemas.microsoft.com/office/drawing/2010/main"/>
                              </a:ext>
                            </a:extLst>
                          </a:blip>
                          <a:stretch>
                            <a:fillRect/>
                          </a:stretch>
                        </pic:blipFill>
                        <pic:spPr>
                          <a:xfrm>
                            <a:off x="0" y="0"/>
                            <a:ext cx="3385536" cy="2448000"/>
                          </a:xfrm>
                          <a:prstGeom prst="rect">
                            <a:avLst/>
                          </a:prstGeom>
                        </pic:spPr>
                      </pic:pic>
                    </a:graphicData>
                  </a:graphic>
                </wp:inline>
              </w:drawing>
            </w:r>
          </w:p>
          <w:p w14:paraId="0BCFEA8B" w14:textId="112B41FB" w:rsidR="00F9401E" w:rsidRPr="001C68F3" w:rsidRDefault="173CCCA0" w:rsidP="006B015F">
            <w:pPr>
              <w:jc w:val="center"/>
              <w:rPr>
                <w:i/>
              </w:rPr>
            </w:pPr>
            <w:r w:rsidRPr="001C68F3">
              <w:rPr>
                <w:rFonts w:eastAsia="Times New Roman" w:cs="Times New Roman"/>
                <w:i/>
                <w:sz w:val="22"/>
                <w:szCs w:val="22"/>
              </w:rPr>
              <w:t xml:space="preserve">Nuotraukų šaltinis: </w:t>
            </w:r>
            <w:proofErr w:type="spellStart"/>
            <w:r w:rsidRPr="001C68F3">
              <w:rPr>
                <w:rFonts w:eastAsia="Times New Roman" w:cs="Times New Roman"/>
                <w:i/>
                <w:sz w:val="22"/>
                <w:szCs w:val="22"/>
              </w:rPr>
              <w:t>iNaturalist</w:t>
            </w:r>
            <w:proofErr w:type="spellEnd"/>
            <w:r w:rsidRPr="001C68F3">
              <w:rPr>
                <w:rFonts w:eastAsia="Times New Roman" w:cs="Times New Roman"/>
                <w:i/>
                <w:sz w:val="22"/>
                <w:szCs w:val="22"/>
              </w:rPr>
              <w:t xml:space="preserve"> – Lithuania</w:t>
            </w:r>
            <w:r w:rsidR="00EC3FBC" w:rsidRPr="001C68F3">
              <w:rPr>
                <w:rFonts w:eastAsia="Times New Roman" w:cs="Times New Roman"/>
                <w:i/>
                <w:sz w:val="22"/>
                <w:szCs w:val="22"/>
              </w:rPr>
              <w:t xml:space="preserve"> </w:t>
            </w:r>
            <w:hyperlink r:id="rId41">
              <w:r w:rsidRPr="001C68F3">
                <w:rPr>
                  <w:rStyle w:val="Hipersaitas"/>
                  <w:rFonts w:eastAsia="Times New Roman" w:cs="Times New Roman"/>
                  <w:i/>
                  <w:sz w:val="22"/>
                  <w:szCs w:val="22"/>
                </w:rPr>
                <w:t>https://www.inaturalist.org/places/lithuania</w:t>
              </w:r>
            </w:hyperlink>
          </w:p>
          <w:p w14:paraId="0FBED2FB" w14:textId="38FAA87B" w:rsidR="00F9401E" w:rsidRPr="001C68F3" w:rsidRDefault="0F7290C3" w:rsidP="0070693C">
            <w:r w:rsidRPr="001C68F3">
              <w:rPr>
                <w:rFonts w:eastAsia="Times New Roman" w:cs="Times New Roman"/>
              </w:rPr>
              <w:t>Mokiniams pateikiamas</w:t>
            </w:r>
            <w:r w:rsidR="6B05E264" w:rsidRPr="001C68F3">
              <w:rPr>
                <w:rFonts w:eastAsia="Times New Roman" w:cs="Times New Roman"/>
              </w:rPr>
              <w:t xml:space="preserve"> klausimas</w:t>
            </w:r>
            <w:r w:rsidR="0070693C" w:rsidRPr="001C68F3">
              <w:rPr>
                <w:rFonts w:eastAsia="Times New Roman" w:cs="Times New Roman"/>
              </w:rPr>
              <w:t>: K</w:t>
            </w:r>
            <w:r w:rsidRPr="001C68F3">
              <w:rPr>
                <w:rFonts w:eastAsia="Times New Roman" w:cs="Times New Roman"/>
              </w:rPr>
              <w:t>ą apie gyvūną galima sužinoti pamačius tik mažą jo kūno dalį?</w:t>
            </w:r>
          </w:p>
          <w:p w14:paraId="43CEC2AA" w14:textId="77777777" w:rsidR="00EC3FBC" w:rsidRPr="001C68F3" w:rsidRDefault="62870777" w:rsidP="0070693C">
            <w:pPr>
              <w:rPr>
                <w:rFonts w:eastAsia="Times New Roman" w:cs="Times New Roman"/>
              </w:rPr>
            </w:pPr>
            <w:r w:rsidRPr="001C68F3">
              <w:rPr>
                <w:rFonts w:eastAsia="Times New Roman" w:cs="Times New Roman"/>
              </w:rPr>
              <w:t xml:space="preserve">Mokiniai bando atpažinti, kokia gyvūno kūno dalis pavaizduota, bei spėja, kam ji gali būti reikalinga. Savo spėjimus grindžia tik tuo, ką mato nuotraukoje. Mokytojas atskleidžia, kad šeši pavaizduoti gyvūnai priklauso </w:t>
            </w:r>
            <w:proofErr w:type="spellStart"/>
            <w:r w:rsidRPr="001C68F3">
              <w:rPr>
                <w:rFonts w:eastAsia="Times New Roman" w:cs="Times New Roman"/>
              </w:rPr>
              <w:t>nariuotakojams</w:t>
            </w:r>
            <w:proofErr w:type="spellEnd"/>
            <w:r w:rsidRPr="001C68F3">
              <w:rPr>
                <w:rFonts w:eastAsia="Times New Roman" w:cs="Times New Roman"/>
              </w:rPr>
              <w:t>, o sraigė – ne.</w:t>
            </w:r>
          </w:p>
          <w:p w14:paraId="6DFC7B24" w14:textId="019F1B49" w:rsidR="00F9401E" w:rsidRPr="001C68F3" w:rsidRDefault="0070693C" w:rsidP="51AA4A6B">
            <w:pPr>
              <w:spacing w:after="0"/>
            </w:pPr>
            <w:r w:rsidRPr="001C68F3">
              <w:rPr>
                <w:rFonts w:eastAsia="Times New Roman" w:cs="Times New Roman"/>
              </w:rPr>
              <w:t xml:space="preserve">Mokiniams pateikiamas klausimas: </w:t>
            </w:r>
            <w:r w:rsidR="3A3C723F" w:rsidRPr="001C68F3">
              <w:rPr>
                <w:rFonts w:eastAsia="Times New Roman" w:cs="Times New Roman"/>
              </w:rPr>
              <w:t xml:space="preserve">Kas sieja tokius skirtingus gyvūnus ir pagal kokius požymius galime atpažinti </w:t>
            </w:r>
            <w:proofErr w:type="spellStart"/>
            <w:r w:rsidR="3A3C723F" w:rsidRPr="001C68F3">
              <w:rPr>
                <w:rFonts w:eastAsia="Times New Roman" w:cs="Times New Roman"/>
              </w:rPr>
              <w:t>nariuotakojus</w:t>
            </w:r>
            <w:proofErr w:type="spellEnd"/>
            <w:r w:rsidR="3A3C723F" w:rsidRPr="001C68F3">
              <w:rPr>
                <w:rFonts w:eastAsia="Times New Roman" w:cs="Times New Roman"/>
              </w:rPr>
              <w:t>?</w:t>
            </w:r>
          </w:p>
        </w:tc>
      </w:tr>
      <w:tr w:rsidR="00F9401E" w:rsidRPr="001C68F3" w14:paraId="292D224F"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ECACE34" w14:textId="77777777" w:rsidR="00F9401E" w:rsidRPr="001C68F3" w:rsidRDefault="00F9401E"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B51EBA7" w14:textId="77777777" w:rsidR="0070693C" w:rsidRPr="001C68F3" w:rsidRDefault="3D8E173E" w:rsidP="0070693C">
            <w:r w:rsidRPr="001C68F3">
              <w:rPr>
                <w:rFonts w:cs="Times New Roman"/>
              </w:rPr>
              <w:t xml:space="preserve">Mokiniai dirba mažomis grupėmis. </w:t>
            </w:r>
            <w:r w:rsidRPr="001C68F3">
              <w:rPr>
                <w:rFonts w:eastAsia="Times New Roman" w:cs="Times New Roman"/>
              </w:rPr>
              <w:t xml:space="preserve">Kiekviena grupė gauna skirtingų Lietuvoje gyvenančių </w:t>
            </w:r>
            <w:proofErr w:type="spellStart"/>
            <w:r w:rsidRPr="001C68F3">
              <w:rPr>
                <w:rFonts w:eastAsia="Times New Roman" w:cs="Times New Roman"/>
              </w:rPr>
              <w:t>nariuotakojų</w:t>
            </w:r>
            <w:proofErr w:type="spellEnd"/>
            <w:r w:rsidRPr="001C68F3">
              <w:rPr>
                <w:rFonts w:eastAsia="Times New Roman" w:cs="Times New Roman"/>
              </w:rPr>
              <w:t xml:space="preserve"> „tyrimo rinkinį“ – vėžiagyvių, voragyvių ir vabzdžių atstovų nuotraukas arba skaitmeninius vaizdus. Stebėdami gyvūnus mokiniai ieško ir fiksuoja jų išorinės sandaros požymius: kūno dalių skaičių, kojų skaičių, antenas, sparnus, kūno dangą ir kitus matomus požymius. Pagal surinktus duomenis gyvūnus grupuoja ir aiškinasi, kokie požymiai būdingi vėžiagyviams, voragyviams ir vabzdžiams.</w:t>
            </w:r>
          </w:p>
          <w:p w14:paraId="605FE68B" w14:textId="7DD0B8E4" w:rsidR="00F9401E" w:rsidRPr="001C68F3" w:rsidRDefault="7AF518F2" w:rsidP="51AA4A6B">
            <w:pPr>
              <w:spacing w:after="0"/>
            </w:pPr>
            <w:r w:rsidRPr="001C68F3">
              <w:rPr>
                <w:rFonts w:eastAsia="Times New Roman" w:cs="Times New Roman"/>
              </w:rPr>
              <w:t>Grupėms pateikiama informacija apie tiriamų gyvūnų gyvenamąją aplinką. Mokiniai aptaria, kurie pastebėti išorinės sandaros požymiai gali būti svarbūs gyvenant vandenyje, sausumoje ar judant ore.</w:t>
            </w:r>
          </w:p>
          <w:p w14:paraId="35556C6B" w14:textId="5DDCACC0" w:rsidR="00F9401E" w:rsidRPr="001C68F3" w:rsidRDefault="457A020E" w:rsidP="51AA4A6B">
            <w:pPr>
              <w:spacing w:after="0"/>
            </w:pPr>
            <w:r w:rsidRPr="001C68F3">
              <w:rPr>
                <w:rFonts w:eastAsia="Times New Roman" w:cs="Times New Roman"/>
              </w:rPr>
              <w:lastRenderedPageBreak/>
              <w:t xml:space="preserve">Veiklos pabaigoje grupės palygina rezultatus ir </w:t>
            </w:r>
            <w:r w:rsidR="67B8A4D7" w:rsidRPr="001C68F3">
              <w:rPr>
                <w:rFonts w:eastAsia="Times New Roman" w:cs="Times New Roman"/>
              </w:rPr>
              <w:t>padedant mokytojui</w:t>
            </w:r>
            <w:r w:rsidR="2A525FAE" w:rsidRPr="001C68F3">
              <w:rPr>
                <w:rFonts w:eastAsia="Times New Roman" w:cs="Times New Roman"/>
              </w:rPr>
              <w:t xml:space="preserve"> </w:t>
            </w:r>
            <w:r w:rsidRPr="001C68F3">
              <w:rPr>
                <w:rFonts w:eastAsia="Times New Roman" w:cs="Times New Roman"/>
              </w:rPr>
              <w:t>sudaro bendrą „</w:t>
            </w:r>
            <w:proofErr w:type="spellStart"/>
            <w:r w:rsidRPr="001C68F3">
              <w:rPr>
                <w:rFonts w:eastAsia="Times New Roman" w:cs="Times New Roman"/>
              </w:rPr>
              <w:t>Nariuotakojų</w:t>
            </w:r>
            <w:proofErr w:type="spellEnd"/>
            <w:r w:rsidRPr="001C68F3">
              <w:rPr>
                <w:rFonts w:eastAsia="Times New Roman" w:cs="Times New Roman"/>
              </w:rPr>
              <w:t xml:space="preserve"> atpažinimo raktą“.</w:t>
            </w:r>
          </w:p>
        </w:tc>
      </w:tr>
      <w:tr w:rsidR="00F9401E" w:rsidRPr="001C68F3" w14:paraId="5A5E0EE3"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389F795" w14:textId="6D3D7B03" w:rsidR="00F9401E" w:rsidRPr="001C68F3" w:rsidRDefault="00F9401E"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C831B7C" w14:textId="77777777" w:rsidR="0070693C" w:rsidRPr="001C68F3" w:rsidRDefault="218D6DEC" w:rsidP="51AA4A6B">
            <w:pPr>
              <w:spacing w:after="0"/>
              <w:rPr>
                <w:rFonts w:eastAsia="Times New Roman" w:cs="Times New Roman"/>
              </w:rPr>
            </w:pPr>
            <w:r w:rsidRPr="001C68F3">
              <w:rPr>
                <w:rFonts w:eastAsia="Times New Roman" w:cs="Times New Roman"/>
              </w:rPr>
              <w:t xml:space="preserve">Kiekviena grupė gauna vieno nežinomo Lietuvoje gyvenančio </w:t>
            </w:r>
            <w:proofErr w:type="spellStart"/>
            <w:r w:rsidRPr="001C68F3">
              <w:rPr>
                <w:rFonts w:eastAsia="Times New Roman" w:cs="Times New Roman"/>
              </w:rPr>
              <w:t>nariuotakojo</w:t>
            </w:r>
            <w:proofErr w:type="spellEnd"/>
            <w:r w:rsidRPr="001C68F3">
              <w:rPr>
                <w:rFonts w:eastAsia="Times New Roman" w:cs="Times New Roman"/>
              </w:rPr>
              <w:t xml:space="preserve"> nuotrauką ir trumpą „radimo vietos“ aprašymą, tačiau gyvūno pavadinimas nepateikiamas.</w:t>
            </w:r>
            <w:r w:rsidR="0C1DC74F" w:rsidRPr="001C68F3">
              <w:rPr>
                <w:rFonts w:eastAsia="Times New Roman" w:cs="Times New Roman"/>
              </w:rPr>
              <w:t xml:space="preserve"> </w:t>
            </w:r>
          </w:p>
          <w:p w14:paraId="4C7DAF12" w14:textId="1A669B59" w:rsidR="0070693C" w:rsidRPr="001C68F3" w:rsidRDefault="69971AC3" w:rsidP="51AA4A6B">
            <w:pPr>
              <w:spacing w:after="0"/>
            </w:pPr>
            <w:r w:rsidRPr="001C68F3">
              <w:rPr>
                <w:rFonts w:eastAsia="Times New Roman" w:cs="Times New Roman"/>
              </w:rPr>
              <w:t>Mokiniai turi:</w:t>
            </w:r>
          </w:p>
          <w:p w14:paraId="4A95C8C2" w14:textId="1875B7BF" w:rsidR="00F9401E" w:rsidRPr="001C68F3" w:rsidRDefault="0070693C" w:rsidP="00AA5A7F">
            <w:pPr>
              <w:pStyle w:val="Sraopastraipa"/>
              <w:numPr>
                <w:ilvl w:val="0"/>
                <w:numId w:val="96"/>
              </w:numPr>
              <w:spacing w:after="0"/>
              <w:ind w:left="454" w:hanging="284"/>
            </w:pPr>
            <w:r w:rsidRPr="001C68F3">
              <w:rPr>
                <w:rFonts w:eastAsia="Times New Roman" w:cs="Times New Roman"/>
              </w:rPr>
              <w:t>a</w:t>
            </w:r>
            <w:r w:rsidR="098CF38A" w:rsidRPr="001C68F3">
              <w:rPr>
                <w:rFonts w:eastAsia="Times New Roman" w:cs="Times New Roman"/>
              </w:rPr>
              <w:t xml:space="preserve">tpažinti, kuriai grupei </w:t>
            </w:r>
            <w:r w:rsidR="68662DAE" w:rsidRPr="001C68F3">
              <w:rPr>
                <w:rFonts w:eastAsia="Times New Roman" w:cs="Times New Roman"/>
              </w:rPr>
              <w:t>- vėžiagyviams, voragyviams ir vabzdžiams priklauso gyvūnas</w:t>
            </w:r>
            <w:r w:rsidRPr="001C68F3">
              <w:rPr>
                <w:rFonts w:eastAsia="Times New Roman" w:cs="Times New Roman"/>
              </w:rPr>
              <w:t>;</w:t>
            </w:r>
          </w:p>
          <w:p w14:paraId="27F4C09F" w14:textId="23198C72" w:rsidR="00F9401E" w:rsidRPr="001C68F3" w:rsidRDefault="0070693C" w:rsidP="00AA5A7F">
            <w:pPr>
              <w:pStyle w:val="Sraopastraipa"/>
              <w:numPr>
                <w:ilvl w:val="0"/>
                <w:numId w:val="96"/>
              </w:numPr>
              <w:spacing w:after="0"/>
              <w:ind w:left="454" w:hanging="284"/>
              <w:rPr>
                <w:rFonts w:eastAsia="Times New Roman" w:cs="Times New Roman"/>
              </w:rPr>
            </w:pPr>
            <w:r w:rsidRPr="001C68F3">
              <w:rPr>
                <w:rFonts w:eastAsia="Times New Roman" w:cs="Times New Roman"/>
              </w:rPr>
              <w:t>p</w:t>
            </w:r>
            <w:r w:rsidR="19CF800B" w:rsidRPr="001C68F3">
              <w:rPr>
                <w:rFonts w:eastAsia="Times New Roman" w:cs="Times New Roman"/>
              </w:rPr>
              <w:t>ateikti 2</w:t>
            </w:r>
            <w:r w:rsidR="1D03BA0C" w:rsidRPr="001C68F3">
              <w:rPr>
                <w:rFonts w:eastAsia="Times New Roman" w:cs="Times New Roman"/>
              </w:rPr>
              <w:t>–</w:t>
            </w:r>
            <w:r w:rsidR="19CF800B" w:rsidRPr="001C68F3">
              <w:rPr>
                <w:rFonts w:eastAsia="Times New Roman" w:cs="Times New Roman"/>
              </w:rPr>
              <w:t>3 matomus išorinės sandaros požymius, kuriais grindžiamas pasirinkimas</w:t>
            </w:r>
            <w:r w:rsidRPr="001C68F3">
              <w:rPr>
                <w:rFonts w:eastAsia="Times New Roman" w:cs="Times New Roman"/>
              </w:rPr>
              <w:t>;</w:t>
            </w:r>
            <w:r w:rsidR="19CF800B" w:rsidRPr="001C68F3">
              <w:rPr>
                <w:rFonts w:eastAsia="Times New Roman" w:cs="Times New Roman"/>
              </w:rPr>
              <w:t xml:space="preserve"> </w:t>
            </w:r>
          </w:p>
          <w:p w14:paraId="0C3E617C" w14:textId="2364CBBE" w:rsidR="00F9401E" w:rsidRPr="001C68F3" w:rsidRDefault="0070693C" w:rsidP="00AA5A7F">
            <w:pPr>
              <w:pStyle w:val="Sraopastraipa"/>
              <w:numPr>
                <w:ilvl w:val="0"/>
                <w:numId w:val="96"/>
              </w:numPr>
              <w:spacing w:after="0"/>
              <w:ind w:left="454" w:hanging="284"/>
              <w:rPr>
                <w:rFonts w:eastAsia="Times New Roman" w:cs="Times New Roman"/>
              </w:rPr>
            </w:pPr>
            <w:r w:rsidRPr="001C68F3">
              <w:rPr>
                <w:rFonts w:eastAsia="Times New Roman" w:cs="Times New Roman"/>
              </w:rPr>
              <w:t>a</w:t>
            </w:r>
            <w:r w:rsidR="0D9E68BA" w:rsidRPr="001C68F3">
              <w:rPr>
                <w:rFonts w:eastAsia="Times New Roman" w:cs="Times New Roman"/>
              </w:rPr>
              <w:t>pibūdinti, kaip vienas iš pastebėtų požymių gali būti susijęs su gyvūno gyvenamąja aplinka</w:t>
            </w:r>
            <w:r w:rsidRPr="001C68F3">
              <w:rPr>
                <w:rFonts w:eastAsia="Times New Roman" w:cs="Times New Roman"/>
              </w:rPr>
              <w:t>;</w:t>
            </w:r>
          </w:p>
          <w:p w14:paraId="1EEBE287" w14:textId="4F8F5751" w:rsidR="00F9401E" w:rsidRPr="001C68F3" w:rsidRDefault="0070693C" w:rsidP="00AA5A7F">
            <w:pPr>
              <w:pStyle w:val="Sraopastraipa"/>
              <w:numPr>
                <w:ilvl w:val="0"/>
                <w:numId w:val="96"/>
              </w:numPr>
              <w:spacing w:after="0"/>
              <w:ind w:left="454" w:hanging="284"/>
              <w:rPr>
                <w:rFonts w:eastAsia="Times New Roman" w:cs="Times New Roman"/>
              </w:rPr>
            </w:pPr>
            <w:r w:rsidRPr="001C68F3">
              <w:rPr>
                <w:rFonts w:eastAsia="Times New Roman" w:cs="Times New Roman"/>
              </w:rPr>
              <w:t>n</w:t>
            </w:r>
            <w:r w:rsidR="0B424905" w:rsidRPr="001C68F3">
              <w:rPr>
                <w:rFonts w:eastAsia="Times New Roman" w:cs="Times New Roman"/>
              </w:rPr>
              <w:t>urodyti bent vieną šio gyvūno ar jo grupės vaidmens gamtoje</w:t>
            </w:r>
            <w:r w:rsidR="078D0CFA" w:rsidRPr="001C68F3">
              <w:rPr>
                <w:rFonts w:eastAsia="Times New Roman" w:cs="Times New Roman"/>
              </w:rPr>
              <w:t xml:space="preserve"> </w:t>
            </w:r>
            <w:r w:rsidR="0B424905" w:rsidRPr="001C68F3">
              <w:rPr>
                <w:rFonts w:eastAsia="Times New Roman" w:cs="Times New Roman"/>
              </w:rPr>
              <w:t>pavyzdį</w:t>
            </w:r>
            <w:r w:rsidR="5A6DCD38" w:rsidRPr="001C68F3">
              <w:rPr>
                <w:rFonts w:eastAsia="Times New Roman" w:cs="Times New Roman"/>
              </w:rPr>
              <w:t>.</w:t>
            </w:r>
          </w:p>
        </w:tc>
      </w:tr>
      <w:tr w:rsidR="00F9401E" w:rsidRPr="001C68F3" w14:paraId="6AA0EF6E" w14:textId="77777777" w:rsidTr="7AC084E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56DFCFE" w14:textId="5BD3CC69" w:rsidR="00F9401E" w:rsidRPr="001C68F3" w:rsidRDefault="00F9401E"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B870AC2" w14:textId="602EE8A8" w:rsidR="00F9401E" w:rsidRPr="001C68F3" w:rsidRDefault="005C30E6" w:rsidP="005C30E6">
            <w:pPr>
              <w:spacing w:after="0"/>
              <w:rPr>
                <w:rFonts w:eastAsia="Times New Roman" w:cs="Times New Roman"/>
              </w:rPr>
            </w:pPr>
            <w:r w:rsidRPr="001C68F3">
              <w:rPr>
                <w:rFonts w:cs="Times New Roman"/>
              </w:rPr>
              <w:t>P</w:t>
            </w:r>
            <w:r w:rsidR="279BF4B0" w:rsidRPr="001C68F3">
              <w:rPr>
                <w:rFonts w:cs="Times New Roman"/>
              </w:rPr>
              <w:t xml:space="preserve">ateikiama pagrindinėje veikloje nenaudota </w:t>
            </w:r>
            <w:proofErr w:type="spellStart"/>
            <w:r w:rsidR="279BF4B0" w:rsidRPr="001C68F3">
              <w:rPr>
                <w:rFonts w:cs="Times New Roman"/>
              </w:rPr>
              <w:t>n</w:t>
            </w:r>
            <w:r w:rsidR="279BF4B0" w:rsidRPr="001C68F3">
              <w:rPr>
                <w:rFonts w:eastAsia="Times New Roman" w:cs="Times New Roman"/>
              </w:rPr>
              <w:t>ar</w:t>
            </w:r>
            <w:r w:rsidR="6A918F47" w:rsidRPr="001C68F3">
              <w:rPr>
                <w:rFonts w:eastAsia="Times New Roman" w:cs="Times New Roman"/>
              </w:rPr>
              <w:t>i</w:t>
            </w:r>
            <w:r w:rsidR="279BF4B0" w:rsidRPr="001C68F3">
              <w:rPr>
                <w:rFonts w:eastAsia="Times New Roman" w:cs="Times New Roman"/>
              </w:rPr>
              <w:t>uotakojo</w:t>
            </w:r>
            <w:proofErr w:type="spellEnd"/>
            <w:r w:rsidR="279BF4B0" w:rsidRPr="001C68F3">
              <w:rPr>
                <w:rFonts w:eastAsia="Times New Roman" w:cs="Times New Roman"/>
              </w:rPr>
              <w:t xml:space="preserve"> nuotrauka. </w:t>
            </w:r>
            <w:r w:rsidR="0206ADDE" w:rsidRPr="001C68F3">
              <w:rPr>
                <w:rFonts w:eastAsia="Times New Roman" w:cs="Times New Roman"/>
              </w:rPr>
              <w:t>Mokinys individualiai užrašuose pasižymi:</w:t>
            </w:r>
          </w:p>
          <w:p w14:paraId="0C587A8E" w14:textId="27CBE5FD" w:rsidR="00F9401E" w:rsidRPr="001C68F3" w:rsidRDefault="0206ADDE" w:rsidP="00AA5A7F">
            <w:pPr>
              <w:pStyle w:val="Sraopastraipa"/>
              <w:numPr>
                <w:ilvl w:val="0"/>
                <w:numId w:val="97"/>
              </w:numPr>
              <w:spacing w:after="0"/>
              <w:ind w:left="454" w:hanging="284"/>
              <w:rPr>
                <w:rFonts w:eastAsia="Times New Roman" w:cs="Times New Roman"/>
              </w:rPr>
            </w:pPr>
            <w:r w:rsidRPr="001C68F3">
              <w:rPr>
                <w:rFonts w:eastAsia="Times New Roman" w:cs="Times New Roman"/>
              </w:rPr>
              <w:t>požymis, kurį pastebėjau</w:t>
            </w:r>
            <w:r w:rsidR="00F23B8C" w:rsidRPr="001C68F3">
              <w:rPr>
                <w:rFonts w:eastAsia="Times New Roman" w:cs="Times New Roman"/>
              </w:rPr>
              <w:t xml:space="preserve"> _____________</w:t>
            </w:r>
          </w:p>
          <w:p w14:paraId="494C3346" w14:textId="25025A76" w:rsidR="00F9401E" w:rsidRPr="001C68F3" w:rsidRDefault="0206ADDE" w:rsidP="00AA5A7F">
            <w:pPr>
              <w:pStyle w:val="Sraopastraipa"/>
              <w:numPr>
                <w:ilvl w:val="0"/>
                <w:numId w:val="97"/>
              </w:numPr>
              <w:spacing w:after="0"/>
              <w:ind w:left="454" w:hanging="284"/>
              <w:rPr>
                <w:rFonts w:eastAsia="Times New Roman" w:cs="Times New Roman"/>
              </w:rPr>
            </w:pPr>
            <w:r w:rsidRPr="001C68F3">
              <w:rPr>
                <w:rFonts w:eastAsia="Times New Roman" w:cs="Times New Roman"/>
              </w:rPr>
              <w:t>pagal šį požymį gyvūną priskiriu __________</w:t>
            </w:r>
            <w:r w:rsidR="00F23B8C" w:rsidRPr="001C68F3">
              <w:rPr>
                <w:rFonts w:eastAsia="Times New Roman" w:cs="Times New Roman"/>
              </w:rPr>
              <w:t>__</w:t>
            </w:r>
            <w:r w:rsidRPr="001C68F3">
              <w:rPr>
                <w:rFonts w:eastAsia="Times New Roman" w:cs="Times New Roman"/>
              </w:rPr>
              <w:t>.</w:t>
            </w:r>
          </w:p>
          <w:p w14:paraId="478F9701" w14:textId="6D66D2AF" w:rsidR="00F9401E" w:rsidRPr="001C68F3" w:rsidRDefault="0206ADDE" w:rsidP="00AA5A7F">
            <w:pPr>
              <w:pStyle w:val="Sraopastraipa"/>
              <w:numPr>
                <w:ilvl w:val="0"/>
                <w:numId w:val="97"/>
              </w:numPr>
              <w:spacing w:after="0"/>
              <w:ind w:left="454" w:hanging="284"/>
              <w:rPr>
                <w:rFonts w:eastAsia="Times New Roman" w:cs="Times New Roman"/>
              </w:rPr>
            </w:pPr>
            <w:r w:rsidRPr="001C68F3">
              <w:rPr>
                <w:rFonts w:eastAsia="Times New Roman" w:cs="Times New Roman"/>
              </w:rPr>
              <w:t>šis požymis gali būti svarbus gyvūnui, nes __________</w:t>
            </w:r>
            <w:r w:rsidR="00F23B8C" w:rsidRPr="001C68F3">
              <w:rPr>
                <w:rFonts w:eastAsia="Times New Roman" w:cs="Times New Roman"/>
              </w:rPr>
              <w:t>__</w:t>
            </w:r>
            <w:r w:rsidRPr="001C68F3">
              <w:rPr>
                <w:rFonts w:eastAsia="Times New Roman" w:cs="Times New Roman"/>
              </w:rPr>
              <w:t>.</w:t>
            </w:r>
          </w:p>
        </w:tc>
      </w:tr>
    </w:tbl>
    <w:p w14:paraId="7B45454F" w14:textId="77777777" w:rsidR="003D7B9D" w:rsidRPr="001C68F3" w:rsidRDefault="16069864" w:rsidP="51AA4A6B">
      <w:pPr>
        <w:spacing w:before="120"/>
        <w:jc w:val="both"/>
        <w:rPr>
          <w:rFonts w:cs="Times New Roman"/>
          <w:b/>
          <w:bCs/>
        </w:rPr>
      </w:pPr>
      <w:r w:rsidRPr="001C68F3">
        <w:rPr>
          <w:rFonts w:cs="Times New Roman"/>
          <w:b/>
          <w:bCs/>
        </w:rPr>
        <w:t>Galimos mokymosi veiklos</w:t>
      </w:r>
    </w:p>
    <w:p w14:paraId="3B0E48A5" w14:textId="4EA34EDB" w:rsidR="00F9401E" w:rsidRPr="001C68F3" w:rsidRDefault="3B375BD1" w:rsidP="002E1F6C">
      <w:pPr>
        <w:jc w:val="both"/>
      </w:pPr>
      <w:r w:rsidRPr="001C68F3">
        <w:rPr>
          <w:rFonts w:eastAsia="Times New Roman" w:cs="Times New Roman"/>
        </w:rPr>
        <w:t xml:space="preserve">Mokiniai gauna vėžiagyvių, voragyvių ir vabzdžių nuotraukų rinkinį. Stebėdami kūno dalių, kojų, antenų, sparnų ir kitus išorinius požymius, patys sukuria paprastą šakotą atpažinimo raktą. Sukurtą raktą perduoda kitai grupei, kuri patikrina, ar pagal jį galima teisingai atpažinti pateiktus gyvūnus. </w:t>
      </w:r>
    </w:p>
    <w:p w14:paraId="5372B81A" w14:textId="4D004673" w:rsidR="3B375BD1" w:rsidRPr="001C68F3" w:rsidRDefault="3B375BD1" w:rsidP="002E1F6C">
      <w:pPr>
        <w:jc w:val="both"/>
      </w:pPr>
      <w:r w:rsidRPr="001C68F3">
        <w:rPr>
          <w:rFonts w:eastAsia="Times New Roman" w:cs="Times New Roman"/>
        </w:rPr>
        <w:t xml:space="preserve">Esant tinkamoms sąlygoms, mokiniai mokyklos teritorijoje ieško </w:t>
      </w:r>
      <w:proofErr w:type="spellStart"/>
      <w:r w:rsidRPr="001C68F3">
        <w:rPr>
          <w:rFonts w:eastAsia="Times New Roman" w:cs="Times New Roman"/>
        </w:rPr>
        <w:t>nariuotakojų</w:t>
      </w:r>
      <w:proofErr w:type="spellEnd"/>
      <w:r w:rsidRPr="001C68F3">
        <w:rPr>
          <w:rFonts w:eastAsia="Times New Roman" w:cs="Times New Roman"/>
        </w:rPr>
        <w:t>, jų neliesdami fotografuoja arba stebi vietoje. Fiksuoja radimo vietą, kojų skaičių, kūno dalis ir kitus matomus požymius. Sugrįžę į klasę pagal surinktus duomenis bando gyvūnus priskirti vabzdžiams, voragyviams ar vėžiagyviams.</w:t>
      </w:r>
    </w:p>
    <w:p w14:paraId="3135AB8F" w14:textId="28DD0B4C" w:rsidR="6E3F39E7" w:rsidRPr="001C68F3" w:rsidRDefault="1E776F91" w:rsidP="002E1F6C">
      <w:pPr>
        <w:jc w:val="both"/>
      </w:pPr>
      <w:r w:rsidRPr="001C68F3">
        <w:rPr>
          <w:rFonts w:eastAsia="Times New Roman" w:cs="Times New Roman"/>
        </w:rPr>
        <w:t xml:space="preserve">Mokiniai gauna </w:t>
      </w:r>
      <w:proofErr w:type="spellStart"/>
      <w:r w:rsidRPr="001C68F3">
        <w:rPr>
          <w:rFonts w:eastAsia="Times New Roman" w:cs="Times New Roman"/>
        </w:rPr>
        <w:t>nariuotakojų</w:t>
      </w:r>
      <w:proofErr w:type="spellEnd"/>
      <w:r w:rsidRPr="001C68F3">
        <w:rPr>
          <w:rFonts w:eastAsia="Times New Roman" w:cs="Times New Roman"/>
        </w:rPr>
        <w:t xml:space="preserve"> korteles ir galimų jų vaidmenų korteles: </w:t>
      </w:r>
      <w:r w:rsidRPr="001C68F3">
        <w:rPr>
          <w:rFonts w:eastAsia="Times New Roman" w:cs="Times New Roman"/>
          <w:i/>
          <w:iCs/>
        </w:rPr>
        <w:t xml:space="preserve">plėšrūnas, augalėdis, apdulkintojas, </w:t>
      </w:r>
      <w:proofErr w:type="spellStart"/>
      <w:r w:rsidRPr="001C68F3">
        <w:rPr>
          <w:rFonts w:eastAsia="Times New Roman" w:cs="Times New Roman"/>
          <w:i/>
          <w:iCs/>
        </w:rPr>
        <w:t>skaidytojas</w:t>
      </w:r>
      <w:proofErr w:type="spellEnd"/>
      <w:r w:rsidRPr="001C68F3">
        <w:rPr>
          <w:rFonts w:eastAsia="Times New Roman" w:cs="Times New Roman"/>
        </w:rPr>
        <w:t xml:space="preserve"> ir kt. Ieško pagrįstų porų ir aptaria, kodėl tas pats </w:t>
      </w:r>
      <w:proofErr w:type="spellStart"/>
      <w:r w:rsidRPr="001C68F3">
        <w:rPr>
          <w:rFonts w:eastAsia="Times New Roman" w:cs="Times New Roman"/>
        </w:rPr>
        <w:t>nariuotakojis</w:t>
      </w:r>
      <w:proofErr w:type="spellEnd"/>
      <w:r w:rsidRPr="001C68F3">
        <w:rPr>
          <w:rFonts w:eastAsia="Times New Roman" w:cs="Times New Roman"/>
        </w:rPr>
        <w:t xml:space="preserve"> gali būti svarbus keliems ekosistemos procesams</w:t>
      </w:r>
      <w:r w:rsidR="3F8F21A1" w:rsidRPr="001C68F3">
        <w:rPr>
          <w:rFonts w:eastAsia="Times New Roman" w:cs="Times New Roman"/>
        </w:rPr>
        <w:t>.</w:t>
      </w:r>
    </w:p>
    <w:p w14:paraId="7B9B8447" w14:textId="77777777" w:rsidR="00886FAA" w:rsidRDefault="03CEC001" w:rsidP="003B75B9">
      <w:pPr>
        <w:spacing w:before="120"/>
        <w:jc w:val="both"/>
        <w:rPr>
          <w:rFonts w:cs="Times New Roman"/>
          <w:b/>
          <w:bCs/>
        </w:rPr>
      </w:pPr>
      <w:r w:rsidRPr="2B364694">
        <w:rPr>
          <w:rFonts w:cs="Times New Roman"/>
          <w:b/>
          <w:bCs/>
        </w:rPr>
        <w:t>Galimos užduotys mokiniams</w:t>
      </w:r>
    </w:p>
    <w:p w14:paraId="534E6D78" w14:textId="4F3EFB4F" w:rsidR="3806C17E" w:rsidRPr="001C68F3" w:rsidRDefault="0A738C0A" w:rsidP="003B75B9">
      <w:pPr>
        <w:jc w:val="both"/>
        <w:rPr>
          <w:rFonts w:eastAsia="Times New Roman" w:cs="Times New Roman"/>
        </w:rPr>
      </w:pPr>
      <w:proofErr w:type="spellStart"/>
      <w:r w:rsidRPr="2B364694">
        <w:rPr>
          <w:rFonts w:eastAsia="Times New Roman" w:cs="Times New Roman"/>
        </w:rPr>
        <w:t>Nariuotakojų</w:t>
      </w:r>
      <w:proofErr w:type="spellEnd"/>
      <w:r w:rsidRPr="2B364694">
        <w:rPr>
          <w:rFonts w:eastAsia="Times New Roman" w:cs="Times New Roman"/>
        </w:rPr>
        <w:t xml:space="preserve"> </w:t>
      </w:r>
      <w:r w:rsidR="2FC2E955" w:rsidRPr="2B364694">
        <w:rPr>
          <w:rFonts w:eastAsia="Times New Roman" w:cs="Times New Roman"/>
        </w:rPr>
        <w:t>„</w:t>
      </w:r>
      <w:r w:rsidRPr="2B364694">
        <w:rPr>
          <w:rFonts w:eastAsia="Times New Roman" w:cs="Times New Roman"/>
        </w:rPr>
        <w:t>detektyvas</w:t>
      </w:r>
      <w:r w:rsidR="6B9F0DB8" w:rsidRPr="2B364694">
        <w:rPr>
          <w:rFonts w:eastAsia="Times New Roman" w:cs="Times New Roman"/>
        </w:rPr>
        <w:t>“</w:t>
      </w:r>
    </w:p>
    <w:p w14:paraId="7E13C267" w14:textId="093CF81C" w:rsidR="3806C17E" w:rsidRPr="001C68F3" w:rsidRDefault="0A738C0A" w:rsidP="003B75B9">
      <w:pPr>
        <w:jc w:val="both"/>
        <w:rPr>
          <w:rFonts w:eastAsia="Times New Roman" w:cs="Times New Roman"/>
        </w:rPr>
      </w:pPr>
      <w:r w:rsidRPr="2B364694">
        <w:rPr>
          <w:rFonts w:eastAsia="Times New Roman" w:cs="Times New Roman"/>
        </w:rPr>
        <w:t>1. Byla „Nežinomas gyventojas“</w:t>
      </w:r>
    </w:p>
    <w:p w14:paraId="33F2C66F" w14:textId="49CF1F9F" w:rsidR="3806C17E" w:rsidRPr="001C68F3" w:rsidRDefault="0A738C0A" w:rsidP="003B75B9">
      <w:pPr>
        <w:jc w:val="both"/>
      </w:pPr>
      <w:r w:rsidRPr="2B364694">
        <w:rPr>
          <w:rFonts w:eastAsia="Times New Roman" w:cs="Times New Roman"/>
        </w:rPr>
        <w:t xml:space="preserve">Mokyklos kieme aptiktas nežinomas </w:t>
      </w:r>
      <w:proofErr w:type="spellStart"/>
      <w:r w:rsidRPr="2B364694">
        <w:rPr>
          <w:rFonts w:eastAsia="Times New Roman" w:cs="Times New Roman"/>
        </w:rPr>
        <w:t>nariuotakojis</w:t>
      </w:r>
      <w:proofErr w:type="spellEnd"/>
      <w:r w:rsidRPr="2B364694">
        <w:rPr>
          <w:rFonts w:eastAsia="Times New Roman" w:cs="Times New Roman"/>
        </w:rPr>
        <w:t>. Jį stebėję mokiniai užrašė šiuos požymius:</w:t>
      </w:r>
    </w:p>
    <w:p w14:paraId="5D319233" w14:textId="7D6C1515" w:rsidR="3806C17E" w:rsidRPr="001C68F3" w:rsidRDefault="0A738C0A" w:rsidP="003B75B9">
      <w:pPr>
        <w:pStyle w:val="Sraopastraipa"/>
        <w:numPr>
          <w:ilvl w:val="0"/>
          <w:numId w:val="136"/>
        </w:numPr>
        <w:ind w:left="454" w:hanging="284"/>
        <w:jc w:val="both"/>
        <w:rPr>
          <w:rFonts w:eastAsia="Times New Roman" w:cs="Times New Roman"/>
        </w:rPr>
      </w:pPr>
      <w:r w:rsidRPr="2B364694">
        <w:rPr>
          <w:rFonts w:eastAsia="Times New Roman" w:cs="Times New Roman"/>
        </w:rPr>
        <w:t>Kūnas sudarytas iš dviejų pagrindinių dalių.</w:t>
      </w:r>
    </w:p>
    <w:p w14:paraId="5C7FB3E8" w14:textId="4DDA2FE9" w:rsidR="3806C17E" w:rsidRPr="001C68F3" w:rsidRDefault="0A738C0A" w:rsidP="003B75B9">
      <w:pPr>
        <w:pStyle w:val="Sraopastraipa"/>
        <w:numPr>
          <w:ilvl w:val="0"/>
          <w:numId w:val="136"/>
        </w:numPr>
        <w:ind w:left="454" w:hanging="284"/>
        <w:jc w:val="both"/>
        <w:rPr>
          <w:rFonts w:eastAsia="Times New Roman" w:cs="Times New Roman"/>
        </w:rPr>
      </w:pPr>
      <w:r w:rsidRPr="2B364694">
        <w:rPr>
          <w:rFonts w:eastAsia="Times New Roman" w:cs="Times New Roman"/>
        </w:rPr>
        <w:t>Turi keturias poras kojų.</w:t>
      </w:r>
    </w:p>
    <w:p w14:paraId="68043FA8" w14:textId="6AECDB45" w:rsidR="3806C17E" w:rsidRPr="001C68F3" w:rsidRDefault="0A738C0A" w:rsidP="003B75B9">
      <w:pPr>
        <w:pStyle w:val="Sraopastraipa"/>
        <w:numPr>
          <w:ilvl w:val="0"/>
          <w:numId w:val="136"/>
        </w:numPr>
        <w:ind w:left="454" w:hanging="284"/>
        <w:jc w:val="both"/>
        <w:rPr>
          <w:rFonts w:eastAsia="Times New Roman" w:cs="Times New Roman"/>
        </w:rPr>
      </w:pPr>
      <w:r w:rsidRPr="2B364694">
        <w:rPr>
          <w:rFonts w:eastAsia="Times New Roman" w:cs="Times New Roman"/>
        </w:rPr>
        <w:t>Antenų nepastebėta.</w:t>
      </w:r>
    </w:p>
    <w:p w14:paraId="4867348B" w14:textId="02F15401" w:rsidR="3806C17E" w:rsidRPr="001C68F3" w:rsidRDefault="0A738C0A" w:rsidP="003B75B9">
      <w:pPr>
        <w:pStyle w:val="Sraopastraipa"/>
        <w:numPr>
          <w:ilvl w:val="0"/>
          <w:numId w:val="136"/>
        </w:numPr>
        <w:ind w:left="454" w:hanging="284"/>
        <w:jc w:val="both"/>
        <w:rPr>
          <w:rFonts w:eastAsia="Times New Roman" w:cs="Times New Roman"/>
        </w:rPr>
      </w:pPr>
      <w:r w:rsidRPr="2B364694">
        <w:rPr>
          <w:rFonts w:eastAsia="Times New Roman" w:cs="Times New Roman"/>
        </w:rPr>
        <w:t>Gyvena sausumoje.</w:t>
      </w:r>
    </w:p>
    <w:p w14:paraId="7274E644" w14:textId="2D7BD764" w:rsidR="3806C17E" w:rsidRPr="001C68F3" w:rsidRDefault="0A738C0A" w:rsidP="003B75B9">
      <w:pPr>
        <w:jc w:val="both"/>
      </w:pPr>
      <w:r w:rsidRPr="2B364694">
        <w:rPr>
          <w:rFonts w:eastAsia="Times New Roman" w:cs="Times New Roman"/>
        </w:rPr>
        <w:t xml:space="preserve">Užduotis: Nustatykite, kuriai </w:t>
      </w:r>
      <w:proofErr w:type="spellStart"/>
      <w:r w:rsidRPr="2B364694">
        <w:rPr>
          <w:rFonts w:eastAsia="Times New Roman" w:cs="Times New Roman"/>
        </w:rPr>
        <w:t>nariuotakojų</w:t>
      </w:r>
      <w:proofErr w:type="spellEnd"/>
      <w:r w:rsidRPr="2B364694">
        <w:rPr>
          <w:rFonts w:eastAsia="Times New Roman" w:cs="Times New Roman"/>
        </w:rPr>
        <w:t xml:space="preserve"> grupei priklauso rastas gyvūnas. Pasirinkite du požymius, kurie leidžia atmesti kitas </w:t>
      </w:r>
      <w:proofErr w:type="spellStart"/>
      <w:r w:rsidRPr="2B364694">
        <w:rPr>
          <w:rFonts w:eastAsia="Times New Roman" w:cs="Times New Roman"/>
        </w:rPr>
        <w:t>nariuotakojų</w:t>
      </w:r>
      <w:proofErr w:type="spellEnd"/>
      <w:r w:rsidRPr="2B364694">
        <w:rPr>
          <w:rFonts w:eastAsia="Times New Roman" w:cs="Times New Roman"/>
        </w:rPr>
        <w:t xml:space="preserve"> grupes.</w:t>
      </w:r>
    </w:p>
    <w:p w14:paraId="0F1A769A" w14:textId="257F73EE" w:rsidR="3806C17E" w:rsidRPr="001C68F3" w:rsidRDefault="0A738C0A" w:rsidP="00C166EE">
      <w:pPr>
        <w:rPr>
          <w:b/>
        </w:rPr>
      </w:pPr>
      <w:r w:rsidRPr="2B364694">
        <w:t>2. Byla „Klaidingas įrašas“</w:t>
      </w:r>
    </w:p>
    <w:p w14:paraId="24F96367" w14:textId="2AB44979" w:rsidR="3806C17E" w:rsidRPr="001C68F3" w:rsidRDefault="0A738C0A" w:rsidP="003B75B9">
      <w:pPr>
        <w:jc w:val="both"/>
      </w:pPr>
      <w:r w:rsidRPr="2B364694">
        <w:rPr>
          <w:rFonts w:eastAsia="Times New Roman" w:cs="Times New Roman"/>
        </w:rPr>
        <w:t xml:space="preserve">Jaunasis gamtininkas sudarė trijų </w:t>
      </w:r>
      <w:proofErr w:type="spellStart"/>
      <w:r w:rsidRPr="2B364694">
        <w:rPr>
          <w:rFonts w:eastAsia="Times New Roman" w:cs="Times New Roman"/>
        </w:rPr>
        <w:t>nariuotakojų</w:t>
      </w:r>
      <w:proofErr w:type="spellEnd"/>
      <w:r w:rsidRPr="2B364694">
        <w:rPr>
          <w:rFonts w:eastAsia="Times New Roman" w:cs="Times New Roman"/>
        </w:rPr>
        <w:t xml:space="preserve"> stebėjimo lentelę. Tačiau vieną gyvūną priskyrė netinkamai grupei.</w:t>
      </w:r>
    </w:p>
    <w:tbl>
      <w:tblPr>
        <w:tblStyle w:val="Lentelstinklelis"/>
        <w:tblW w:w="0" w:type="auto"/>
        <w:tblLook w:val="06A0" w:firstRow="1" w:lastRow="0" w:firstColumn="1" w:lastColumn="0" w:noHBand="1" w:noVBand="1"/>
      </w:tblPr>
      <w:tblGrid>
        <w:gridCol w:w="2407"/>
        <w:gridCol w:w="2407"/>
        <w:gridCol w:w="2407"/>
        <w:gridCol w:w="2407"/>
      </w:tblGrid>
      <w:tr w:rsidR="2B364694" w14:paraId="3E54B531" w14:textId="77777777" w:rsidTr="00731EE6">
        <w:trPr>
          <w:trHeight w:val="300"/>
        </w:trPr>
        <w:tc>
          <w:tcPr>
            <w:tcW w:w="2408" w:type="dxa"/>
            <w:tcMar>
              <w:top w:w="28" w:type="dxa"/>
              <w:left w:w="57" w:type="dxa"/>
              <w:bottom w:w="28" w:type="dxa"/>
              <w:right w:w="57" w:type="dxa"/>
            </w:tcMar>
          </w:tcPr>
          <w:p w14:paraId="47E978FE" w14:textId="1143F84A" w:rsidR="2B364694" w:rsidRDefault="2B364694" w:rsidP="00207616">
            <w:pPr>
              <w:spacing w:after="0"/>
              <w:jc w:val="center"/>
            </w:pPr>
            <w:r>
              <w:t>Gyvūnas</w:t>
            </w:r>
          </w:p>
        </w:tc>
        <w:tc>
          <w:tcPr>
            <w:tcW w:w="2408" w:type="dxa"/>
            <w:tcMar>
              <w:top w:w="28" w:type="dxa"/>
              <w:left w:w="57" w:type="dxa"/>
              <w:bottom w:w="28" w:type="dxa"/>
              <w:right w:w="57" w:type="dxa"/>
            </w:tcMar>
          </w:tcPr>
          <w:p w14:paraId="22931CBC" w14:textId="3D376D18" w:rsidR="2B364694" w:rsidRDefault="2B364694" w:rsidP="00207616">
            <w:pPr>
              <w:spacing w:after="0"/>
              <w:jc w:val="center"/>
            </w:pPr>
            <w:r>
              <w:t>Kojų skaičius</w:t>
            </w:r>
          </w:p>
        </w:tc>
        <w:tc>
          <w:tcPr>
            <w:tcW w:w="2408" w:type="dxa"/>
            <w:tcMar>
              <w:top w:w="28" w:type="dxa"/>
              <w:left w:w="57" w:type="dxa"/>
              <w:bottom w:w="28" w:type="dxa"/>
              <w:right w:w="57" w:type="dxa"/>
            </w:tcMar>
          </w:tcPr>
          <w:p w14:paraId="61E6C18C" w14:textId="401E8906" w:rsidR="2B364694" w:rsidRDefault="2B364694" w:rsidP="00207616">
            <w:pPr>
              <w:spacing w:after="0"/>
              <w:jc w:val="center"/>
            </w:pPr>
            <w:r>
              <w:t>Antenos</w:t>
            </w:r>
          </w:p>
        </w:tc>
        <w:tc>
          <w:tcPr>
            <w:tcW w:w="2408" w:type="dxa"/>
            <w:tcMar>
              <w:top w:w="28" w:type="dxa"/>
              <w:left w:w="57" w:type="dxa"/>
              <w:bottom w:w="28" w:type="dxa"/>
              <w:right w:w="57" w:type="dxa"/>
            </w:tcMar>
          </w:tcPr>
          <w:p w14:paraId="7298FFA7" w14:textId="590673DF" w:rsidR="2B364694" w:rsidRDefault="2B364694" w:rsidP="00207616">
            <w:pPr>
              <w:spacing w:after="0"/>
              <w:jc w:val="center"/>
            </w:pPr>
            <w:r>
              <w:t>Grupė</w:t>
            </w:r>
          </w:p>
        </w:tc>
      </w:tr>
      <w:tr w:rsidR="2B364694" w14:paraId="724405A6" w14:textId="77777777" w:rsidTr="00207616">
        <w:trPr>
          <w:trHeight w:val="104"/>
        </w:trPr>
        <w:tc>
          <w:tcPr>
            <w:tcW w:w="2408" w:type="dxa"/>
            <w:tcMar>
              <w:top w:w="28" w:type="dxa"/>
              <w:left w:w="57" w:type="dxa"/>
              <w:bottom w:w="28" w:type="dxa"/>
              <w:right w:w="57" w:type="dxa"/>
            </w:tcMar>
          </w:tcPr>
          <w:p w14:paraId="74B5FDAF" w14:textId="7FF32297" w:rsidR="0B9042D1" w:rsidRDefault="0B9042D1" w:rsidP="00207616">
            <w:pPr>
              <w:spacing w:after="0"/>
            </w:pPr>
            <w:r w:rsidRPr="2B364694">
              <w:rPr>
                <w:rFonts w:eastAsia="Times New Roman" w:cs="Times New Roman"/>
              </w:rPr>
              <w:t>Boružė</w:t>
            </w:r>
          </w:p>
        </w:tc>
        <w:tc>
          <w:tcPr>
            <w:tcW w:w="2408" w:type="dxa"/>
            <w:tcMar>
              <w:top w:w="28" w:type="dxa"/>
              <w:left w:w="57" w:type="dxa"/>
              <w:bottom w:w="28" w:type="dxa"/>
              <w:right w:w="57" w:type="dxa"/>
            </w:tcMar>
          </w:tcPr>
          <w:p w14:paraId="132A7EC5" w14:textId="549E737B" w:rsidR="0B9042D1" w:rsidRDefault="0B9042D1" w:rsidP="00207616">
            <w:pPr>
              <w:spacing w:after="0"/>
            </w:pPr>
            <w:r w:rsidRPr="2B364694">
              <w:rPr>
                <w:rFonts w:eastAsia="Times New Roman" w:cs="Times New Roman"/>
              </w:rPr>
              <w:t>6</w:t>
            </w:r>
          </w:p>
        </w:tc>
        <w:tc>
          <w:tcPr>
            <w:tcW w:w="2408" w:type="dxa"/>
            <w:tcMar>
              <w:top w:w="28" w:type="dxa"/>
              <w:left w:w="57" w:type="dxa"/>
              <w:bottom w:w="28" w:type="dxa"/>
              <w:right w:w="57" w:type="dxa"/>
            </w:tcMar>
          </w:tcPr>
          <w:p w14:paraId="66F1C469" w14:textId="252AD066" w:rsidR="0B9042D1" w:rsidRDefault="0B9042D1" w:rsidP="00207616">
            <w:pPr>
              <w:spacing w:after="0"/>
            </w:pPr>
            <w:r w:rsidRPr="2B364694">
              <w:rPr>
                <w:rFonts w:eastAsia="Times New Roman" w:cs="Times New Roman"/>
              </w:rPr>
              <w:t>Yra</w:t>
            </w:r>
          </w:p>
        </w:tc>
        <w:tc>
          <w:tcPr>
            <w:tcW w:w="2408" w:type="dxa"/>
            <w:tcMar>
              <w:top w:w="28" w:type="dxa"/>
              <w:left w:w="57" w:type="dxa"/>
              <w:bottom w:w="28" w:type="dxa"/>
              <w:right w:w="57" w:type="dxa"/>
            </w:tcMar>
          </w:tcPr>
          <w:p w14:paraId="0043C7CD" w14:textId="68E6F1FF" w:rsidR="0B9042D1" w:rsidRDefault="0B9042D1" w:rsidP="00207616">
            <w:pPr>
              <w:spacing w:after="0"/>
            </w:pPr>
            <w:r w:rsidRPr="2B364694">
              <w:rPr>
                <w:rFonts w:eastAsia="Times New Roman" w:cs="Times New Roman"/>
              </w:rPr>
              <w:t>Vabzdžiai</w:t>
            </w:r>
          </w:p>
        </w:tc>
      </w:tr>
      <w:tr w:rsidR="2B364694" w14:paraId="1C17C382" w14:textId="77777777" w:rsidTr="00731EE6">
        <w:trPr>
          <w:trHeight w:val="300"/>
        </w:trPr>
        <w:tc>
          <w:tcPr>
            <w:tcW w:w="2408" w:type="dxa"/>
            <w:tcMar>
              <w:top w:w="28" w:type="dxa"/>
              <w:left w:w="57" w:type="dxa"/>
              <w:bottom w:w="28" w:type="dxa"/>
              <w:right w:w="57" w:type="dxa"/>
            </w:tcMar>
          </w:tcPr>
          <w:p w14:paraId="65323FF2" w14:textId="60A44DB3" w:rsidR="0B9042D1" w:rsidRDefault="0B9042D1" w:rsidP="00207616">
            <w:pPr>
              <w:spacing w:after="0"/>
            </w:pPr>
            <w:r w:rsidRPr="2B364694">
              <w:rPr>
                <w:rFonts w:eastAsia="Times New Roman" w:cs="Times New Roman"/>
              </w:rPr>
              <w:lastRenderedPageBreak/>
              <w:t>Voras</w:t>
            </w:r>
          </w:p>
        </w:tc>
        <w:tc>
          <w:tcPr>
            <w:tcW w:w="2408" w:type="dxa"/>
            <w:tcMar>
              <w:top w:w="28" w:type="dxa"/>
              <w:left w:w="57" w:type="dxa"/>
              <w:bottom w:w="28" w:type="dxa"/>
              <w:right w:w="57" w:type="dxa"/>
            </w:tcMar>
          </w:tcPr>
          <w:p w14:paraId="37581A08" w14:textId="0D26D9BD" w:rsidR="0B9042D1" w:rsidRDefault="0B9042D1" w:rsidP="00207616">
            <w:pPr>
              <w:spacing w:after="0"/>
            </w:pPr>
            <w:r w:rsidRPr="2B364694">
              <w:rPr>
                <w:rFonts w:eastAsia="Times New Roman" w:cs="Times New Roman"/>
              </w:rPr>
              <w:t>8</w:t>
            </w:r>
          </w:p>
        </w:tc>
        <w:tc>
          <w:tcPr>
            <w:tcW w:w="2408" w:type="dxa"/>
            <w:tcMar>
              <w:top w:w="28" w:type="dxa"/>
              <w:left w:w="57" w:type="dxa"/>
              <w:bottom w:w="28" w:type="dxa"/>
              <w:right w:w="57" w:type="dxa"/>
            </w:tcMar>
          </w:tcPr>
          <w:p w14:paraId="6B2D87D5" w14:textId="27FB6926" w:rsidR="0B9042D1" w:rsidRDefault="0B9042D1" w:rsidP="00207616">
            <w:pPr>
              <w:spacing w:after="0"/>
            </w:pPr>
            <w:r w:rsidRPr="2B364694">
              <w:rPr>
                <w:rFonts w:eastAsia="Times New Roman" w:cs="Times New Roman"/>
              </w:rPr>
              <w:t>Nėra</w:t>
            </w:r>
          </w:p>
        </w:tc>
        <w:tc>
          <w:tcPr>
            <w:tcW w:w="2408" w:type="dxa"/>
            <w:tcMar>
              <w:top w:w="28" w:type="dxa"/>
              <w:left w:w="57" w:type="dxa"/>
              <w:bottom w:w="28" w:type="dxa"/>
              <w:right w:w="57" w:type="dxa"/>
            </w:tcMar>
          </w:tcPr>
          <w:p w14:paraId="3823539E" w14:textId="515B0428" w:rsidR="0B9042D1" w:rsidRDefault="0B9042D1" w:rsidP="00207616">
            <w:pPr>
              <w:spacing w:after="0"/>
            </w:pPr>
            <w:r w:rsidRPr="2B364694">
              <w:rPr>
                <w:rFonts w:eastAsia="Times New Roman" w:cs="Times New Roman"/>
              </w:rPr>
              <w:t>Vabzdžiai</w:t>
            </w:r>
          </w:p>
        </w:tc>
      </w:tr>
      <w:tr w:rsidR="2B364694" w14:paraId="77158DCB" w14:textId="77777777" w:rsidTr="00731EE6">
        <w:trPr>
          <w:trHeight w:val="300"/>
        </w:trPr>
        <w:tc>
          <w:tcPr>
            <w:tcW w:w="2408" w:type="dxa"/>
            <w:tcMar>
              <w:top w:w="28" w:type="dxa"/>
              <w:left w:w="57" w:type="dxa"/>
              <w:bottom w:w="28" w:type="dxa"/>
              <w:right w:w="57" w:type="dxa"/>
            </w:tcMar>
          </w:tcPr>
          <w:p w14:paraId="3248427F" w14:textId="7FC99E54" w:rsidR="0B9042D1" w:rsidRDefault="0B9042D1" w:rsidP="00207616">
            <w:pPr>
              <w:spacing w:after="0"/>
            </w:pPr>
            <w:r w:rsidRPr="2B364694">
              <w:rPr>
                <w:rFonts w:eastAsia="Times New Roman" w:cs="Times New Roman"/>
              </w:rPr>
              <w:t>Upinis vėžys</w:t>
            </w:r>
          </w:p>
        </w:tc>
        <w:tc>
          <w:tcPr>
            <w:tcW w:w="2408" w:type="dxa"/>
            <w:tcMar>
              <w:top w:w="28" w:type="dxa"/>
              <w:left w:w="57" w:type="dxa"/>
              <w:bottom w:w="28" w:type="dxa"/>
              <w:right w:w="57" w:type="dxa"/>
            </w:tcMar>
          </w:tcPr>
          <w:p w14:paraId="4B41120F" w14:textId="5E5AFBEF" w:rsidR="0B9042D1" w:rsidRDefault="0B9042D1" w:rsidP="00207616">
            <w:pPr>
              <w:spacing w:after="0"/>
            </w:pPr>
            <w:r w:rsidRPr="2B364694">
              <w:rPr>
                <w:rFonts w:eastAsia="Times New Roman" w:cs="Times New Roman"/>
              </w:rPr>
              <w:t>10</w:t>
            </w:r>
          </w:p>
        </w:tc>
        <w:tc>
          <w:tcPr>
            <w:tcW w:w="2408" w:type="dxa"/>
            <w:tcMar>
              <w:top w:w="28" w:type="dxa"/>
              <w:left w:w="57" w:type="dxa"/>
              <w:bottom w:w="28" w:type="dxa"/>
              <w:right w:w="57" w:type="dxa"/>
            </w:tcMar>
          </w:tcPr>
          <w:p w14:paraId="579C1788" w14:textId="7C74A72B" w:rsidR="0B9042D1" w:rsidRDefault="0B9042D1" w:rsidP="00207616">
            <w:pPr>
              <w:spacing w:after="0"/>
            </w:pPr>
            <w:r w:rsidRPr="2B364694">
              <w:rPr>
                <w:rFonts w:eastAsia="Times New Roman" w:cs="Times New Roman"/>
              </w:rPr>
              <w:t>Yra</w:t>
            </w:r>
          </w:p>
        </w:tc>
        <w:tc>
          <w:tcPr>
            <w:tcW w:w="2408" w:type="dxa"/>
            <w:tcMar>
              <w:top w:w="28" w:type="dxa"/>
              <w:left w:w="57" w:type="dxa"/>
              <w:bottom w:w="28" w:type="dxa"/>
              <w:right w:w="57" w:type="dxa"/>
            </w:tcMar>
          </w:tcPr>
          <w:p w14:paraId="3604C458" w14:textId="54E8D8C5" w:rsidR="0B9042D1" w:rsidRDefault="0B9042D1" w:rsidP="00207616">
            <w:pPr>
              <w:spacing w:after="0"/>
            </w:pPr>
            <w:r w:rsidRPr="2B364694">
              <w:rPr>
                <w:rFonts w:eastAsia="Times New Roman" w:cs="Times New Roman"/>
              </w:rPr>
              <w:t>Vėžiagyviai</w:t>
            </w:r>
          </w:p>
        </w:tc>
      </w:tr>
    </w:tbl>
    <w:p w14:paraId="1D3F1FCC" w14:textId="086D8D5F" w:rsidR="3806C17E" w:rsidRPr="001C68F3" w:rsidRDefault="0B9042D1" w:rsidP="2B364694">
      <w:pPr>
        <w:spacing w:before="240" w:after="240"/>
        <w:jc w:val="both"/>
      </w:pPr>
      <w:r w:rsidRPr="2B364694">
        <w:rPr>
          <w:rFonts w:eastAsia="Times New Roman" w:cs="Times New Roman"/>
        </w:rPr>
        <w:t>Užduotis: Suraskite klaidingą įrašą. Paaiškinkite, kodėl jis neteisingas, ir nurodykite, kokiais požymiais remiantis gyvūną galima priskirti tinkamai grupei.</w:t>
      </w:r>
    </w:p>
    <w:p w14:paraId="0607132C" w14:textId="79C1C994" w:rsidR="3806C17E" w:rsidRPr="001C68F3" w:rsidRDefault="0B9042D1" w:rsidP="00207616">
      <w:pPr>
        <w:rPr>
          <w:b/>
        </w:rPr>
      </w:pPr>
      <w:r w:rsidRPr="2B364694">
        <w:t>3. Byla „Trys įtariamieji“</w:t>
      </w:r>
    </w:p>
    <w:p w14:paraId="51E465A1" w14:textId="2E2B7AF9" w:rsidR="3806C17E" w:rsidRPr="001C68F3" w:rsidRDefault="0B9042D1" w:rsidP="00207616">
      <w:pPr>
        <w:jc w:val="both"/>
      </w:pPr>
      <w:r w:rsidRPr="2B364694">
        <w:rPr>
          <w:rFonts w:eastAsia="Times New Roman" w:cs="Times New Roman"/>
        </w:rPr>
        <w:t xml:space="preserve">Tyrėjai aptiko tris skirtingus </w:t>
      </w:r>
      <w:proofErr w:type="spellStart"/>
      <w:r w:rsidRPr="2B364694">
        <w:rPr>
          <w:rFonts w:eastAsia="Times New Roman" w:cs="Times New Roman"/>
        </w:rPr>
        <w:t>nariuotakojus</w:t>
      </w:r>
      <w:proofErr w:type="spellEnd"/>
      <w:r w:rsidRPr="2B364694">
        <w:rPr>
          <w:rFonts w:eastAsia="Times New Roman" w:cs="Times New Roman"/>
        </w:rPr>
        <w:t>: žiogą, vorą ir vėžį.</w:t>
      </w:r>
    </w:p>
    <w:p w14:paraId="4E0A34FC" w14:textId="12BEFC82" w:rsidR="3806C17E" w:rsidRPr="001C68F3" w:rsidRDefault="0B9042D1" w:rsidP="00207616">
      <w:pPr>
        <w:jc w:val="both"/>
      </w:pPr>
      <w:r w:rsidRPr="2B364694">
        <w:rPr>
          <w:rFonts w:eastAsia="Times New Roman" w:cs="Times New Roman"/>
        </w:rPr>
        <w:t>Užduotis: Įsivaizduokite, kad turite sukurti atpažinimo raktą žmogui, kuris šių gyvūnų nepažįsta.</w:t>
      </w:r>
    </w:p>
    <w:p w14:paraId="701EC855" w14:textId="3A14F06A" w:rsidR="3806C17E" w:rsidRPr="001C68F3" w:rsidRDefault="0B9042D1" w:rsidP="00207616">
      <w:pPr>
        <w:jc w:val="both"/>
      </w:pPr>
      <w:r w:rsidRPr="2B364694">
        <w:rPr>
          <w:rFonts w:eastAsia="Times New Roman" w:cs="Times New Roman"/>
        </w:rPr>
        <w:t>Sudarykite trijų nuoseklių klausimų seką, pagal kurią būtų galima atskirti visus tris gyvūnus. Klausimai turi būti susiję tik su išorinės sandaros požymiais.</w:t>
      </w:r>
    </w:p>
    <w:p w14:paraId="20C1A720" w14:textId="0BF896DF" w:rsidR="3806C17E" w:rsidRPr="001C68F3" w:rsidRDefault="0B9042D1" w:rsidP="00207616">
      <w:pPr>
        <w:rPr>
          <w:b/>
        </w:rPr>
      </w:pPr>
      <w:r w:rsidRPr="2B364694">
        <w:t>4. Byla „Prisitaikymo paslaptis“</w:t>
      </w:r>
    </w:p>
    <w:p w14:paraId="7566781F" w14:textId="0A05B15F" w:rsidR="3806C17E" w:rsidRPr="001C68F3" w:rsidRDefault="0B9042D1" w:rsidP="00207616">
      <w:pPr>
        <w:jc w:val="both"/>
      </w:pPr>
      <w:r w:rsidRPr="2B364694">
        <w:rPr>
          <w:rFonts w:eastAsia="Times New Roman" w:cs="Times New Roman"/>
        </w:rPr>
        <w:t>Tyrėjai stebėjo vandens vabalą, kurio užpakalinės kojos ilgos, plokščios ir apaugusios tankiais plaukeliais.</w:t>
      </w:r>
    </w:p>
    <w:p w14:paraId="213CB93A" w14:textId="1623CB17" w:rsidR="3806C17E" w:rsidRPr="001C68F3" w:rsidRDefault="0B9042D1" w:rsidP="00207616">
      <w:pPr>
        <w:jc w:val="both"/>
      </w:pPr>
      <w:r w:rsidRPr="2B364694">
        <w:rPr>
          <w:rFonts w:eastAsia="Times New Roman" w:cs="Times New Roman"/>
        </w:rPr>
        <w:t>Užduotis: Paaiškinkite, kokią funkciją atlieka tokios kojos. Palyginkite jas su sausumoje gyvenančio vabalo kojomis ir pagrįskite, kaip kojų sandara susijusi su gyvenamąja aplinka.</w:t>
      </w:r>
    </w:p>
    <w:p w14:paraId="4273A4E2" w14:textId="77777777" w:rsidR="00F9401E" w:rsidRPr="001C68F3" w:rsidRDefault="16069864" w:rsidP="002E1F6C">
      <w:pPr>
        <w:jc w:val="both"/>
      </w:pPr>
      <w:r w:rsidRPr="001C68F3">
        <w:rPr>
          <w:rFonts w:cs="Times New Roman"/>
          <w:b/>
          <w:bCs/>
        </w:rPr>
        <w:t>Mokymosi ištekliai</w:t>
      </w:r>
      <w:r w:rsidRPr="001C68F3">
        <w:rPr>
          <w:rFonts w:cs="Times New Roman"/>
          <w:i/>
          <w:iCs/>
        </w:rPr>
        <w:t xml:space="preserve"> </w:t>
      </w:r>
    </w:p>
    <w:p w14:paraId="353AC6ED" w14:textId="486580E0" w:rsidR="009E394E" w:rsidRPr="001C68F3" w:rsidRDefault="02A4DFE5" w:rsidP="00A21A63">
      <w:pPr>
        <w:rPr>
          <w:rFonts w:eastAsia="Times New Roman" w:cs="Times New Roman"/>
        </w:rPr>
      </w:pPr>
      <w:hyperlink r:id="rId42">
        <w:r w:rsidRPr="001C68F3">
          <w:rPr>
            <w:rStyle w:val="Hipersaitas"/>
            <w:rFonts w:eastAsia="Times New Roman" w:cs="Times New Roman"/>
          </w:rPr>
          <w:t>https://www.vle.lt/straipsnis/nariuotakojai/</w:t>
        </w:r>
      </w:hyperlink>
      <w:r w:rsidRPr="001C68F3">
        <w:rPr>
          <w:rFonts w:eastAsia="Times New Roman" w:cs="Times New Roman"/>
        </w:rPr>
        <w:t xml:space="preserve"> </w:t>
      </w:r>
    </w:p>
    <w:p w14:paraId="49C444F9" w14:textId="11A3E0EE" w:rsidR="4810783C" w:rsidRPr="001C68F3" w:rsidRDefault="4810783C" w:rsidP="00A21A63">
      <w:pPr>
        <w:rPr>
          <w:rFonts w:eastAsia="Times New Roman" w:cs="Times New Roman"/>
        </w:rPr>
      </w:pPr>
      <w:hyperlink r:id="rId43">
        <w:r w:rsidRPr="001C68F3">
          <w:rPr>
            <w:rStyle w:val="Hipersaitas"/>
            <w:rFonts w:eastAsia="Times New Roman" w:cs="Times New Roman"/>
          </w:rPr>
          <w:t>https://www.vle.lt/straipsnis/vabzdziai/</w:t>
        </w:r>
      </w:hyperlink>
    </w:p>
    <w:p w14:paraId="66C06A88" w14:textId="1929D4FA" w:rsidR="4810783C" w:rsidRPr="001C68F3" w:rsidRDefault="4810783C" w:rsidP="00A21A63">
      <w:pPr>
        <w:rPr>
          <w:rFonts w:eastAsia="Times New Roman" w:cs="Times New Roman"/>
        </w:rPr>
      </w:pPr>
      <w:hyperlink r:id="rId44">
        <w:r w:rsidRPr="001C68F3">
          <w:rPr>
            <w:rStyle w:val="Hipersaitas"/>
            <w:rFonts w:eastAsia="Times New Roman" w:cs="Times New Roman"/>
          </w:rPr>
          <w:t>https://www.vle.lt/straipsnis/voragyviai/</w:t>
        </w:r>
      </w:hyperlink>
    </w:p>
    <w:p w14:paraId="675E22F8" w14:textId="61F20E5B" w:rsidR="4810783C" w:rsidRPr="001C68F3" w:rsidRDefault="4810783C" w:rsidP="00A21A63">
      <w:pPr>
        <w:rPr>
          <w:rFonts w:eastAsia="Times New Roman" w:cs="Times New Roman"/>
        </w:rPr>
      </w:pPr>
      <w:hyperlink r:id="rId45">
        <w:r w:rsidRPr="001C68F3">
          <w:rPr>
            <w:rStyle w:val="Hipersaitas"/>
            <w:rFonts w:eastAsia="Times New Roman" w:cs="Times New Roman"/>
          </w:rPr>
          <w:t>https://www.vle.lt/straipsnis/veziagyviai/</w:t>
        </w:r>
      </w:hyperlink>
    </w:p>
    <w:p w14:paraId="38978523" w14:textId="1BA94A12" w:rsidR="009E394E" w:rsidRPr="001C68F3" w:rsidRDefault="0036FD18" w:rsidP="00A21A63">
      <w:pPr>
        <w:rPr>
          <w:rFonts w:eastAsia="Times New Roman" w:cs="Times New Roman"/>
        </w:rPr>
      </w:pPr>
      <w:hyperlink r:id="rId46">
        <w:r w:rsidRPr="001C68F3">
          <w:rPr>
            <w:rStyle w:val="Hipersaitas"/>
            <w:rFonts w:eastAsia="Times New Roman" w:cs="Times New Roman"/>
          </w:rPr>
          <w:t>https://www.inaturalist.org/places/lithuania</w:t>
        </w:r>
      </w:hyperlink>
    </w:p>
    <w:p w14:paraId="09EED6EE" w14:textId="7A7DBB92" w:rsidR="009E394E" w:rsidRPr="001C68F3" w:rsidRDefault="0036FD18" w:rsidP="00A21A63">
      <w:pPr>
        <w:rPr>
          <w:rFonts w:eastAsia="Times New Roman" w:cs="Times New Roman"/>
        </w:rPr>
      </w:pPr>
      <w:hyperlink r:id="rId47">
        <w:r w:rsidRPr="001C68F3">
          <w:rPr>
            <w:rStyle w:val="Hipersaitas"/>
            <w:rFonts w:eastAsia="Times New Roman" w:cs="Times New Roman"/>
          </w:rPr>
          <w:t>https://www.amnh.org/learn-teach/resources-for-learning/insectarium</w:t>
        </w:r>
      </w:hyperlink>
    </w:p>
    <w:p w14:paraId="01BCE6B1" w14:textId="26552E25" w:rsidR="009E394E" w:rsidRDefault="25963666" w:rsidP="00A21A63">
      <w:hyperlink r:id="rId48">
        <w:r w:rsidRPr="001C68F3">
          <w:rPr>
            <w:rStyle w:val="Hipersaitas"/>
            <w:rFonts w:eastAsia="Times New Roman" w:cs="Times New Roman"/>
          </w:rPr>
          <w:t>https://smp.emokykla.lt/</w:t>
        </w:r>
      </w:hyperlink>
    </w:p>
    <w:p w14:paraId="5FAA8370" w14:textId="77777777" w:rsidR="001F1C89" w:rsidRPr="001C68F3" w:rsidRDefault="001F1C89" w:rsidP="00A21A63"/>
    <w:p w14:paraId="7B697F9F" w14:textId="466CDFB7" w:rsidR="009E394E" w:rsidRPr="001C68F3" w:rsidRDefault="74CEFA06" w:rsidP="29546B47">
      <w:pPr>
        <w:pStyle w:val="Antrat3"/>
        <w:rPr>
          <w:rFonts w:cs="Times New Roman"/>
        </w:rPr>
      </w:pPr>
      <w:bookmarkStart w:id="32" w:name="_Toc230857347"/>
      <w:bookmarkStart w:id="33" w:name="_Toc242441246"/>
      <w:r w:rsidRPr="001C68F3">
        <w:rPr>
          <w:rFonts w:cs="Times New Roman"/>
          <w:bCs/>
        </w:rPr>
        <w:t>Augalai</w:t>
      </w:r>
      <w:bookmarkEnd w:id="32"/>
      <w:bookmarkEnd w:id="33"/>
    </w:p>
    <w:p w14:paraId="1951DF5D" w14:textId="6EEE81B4" w:rsidR="009E394E" w:rsidRPr="001C68F3" w:rsidRDefault="33F50623" w:rsidP="393FF00E">
      <w:pPr>
        <w:pStyle w:val="Antrat4"/>
        <w:rPr>
          <w:rFonts w:cs="Times New Roman"/>
          <w:b w:val="0"/>
        </w:rPr>
      </w:pPr>
      <w:bookmarkStart w:id="34" w:name="_Toc242441247"/>
      <w:r w:rsidRPr="001C68F3">
        <w:t>Mokyklos teritorijos augalų tyrimas ir jų vaidmuo gamtoje.</w:t>
      </w:r>
      <w:bookmarkEnd w:id="34"/>
    </w:p>
    <w:p w14:paraId="6936DD8A" w14:textId="77777777" w:rsidR="00F9401E" w:rsidRPr="001C68F3" w:rsidRDefault="00F9401E" w:rsidP="00F9401E">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F9401E" w:rsidRPr="001C68F3" w14:paraId="5F23619A"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8DDE56D" w14:textId="77777777" w:rsidR="00F9401E" w:rsidRPr="001C68F3" w:rsidRDefault="00F9401E"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3B76ED2" w14:textId="52DDC169" w:rsidR="00F9401E" w:rsidRPr="001C68F3" w:rsidRDefault="008A4054" w:rsidP="00C84110">
            <w:pPr>
              <w:spacing w:after="0"/>
              <w:rPr>
                <w:rFonts w:cs="Times New Roman"/>
              </w:rPr>
            </w:pPr>
            <w:r w:rsidRPr="001C68F3">
              <w:rPr>
                <w:rFonts w:cs="Times New Roman"/>
              </w:rPr>
              <w:t>Mokyklos teritorijos augalų tyrimas ir jų vaidmuo gamtoje.</w:t>
            </w:r>
          </w:p>
        </w:tc>
      </w:tr>
      <w:tr w:rsidR="00F9401E" w:rsidRPr="001C68F3" w14:paraId="110B5B3B"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B643FC3" w14:textId="77777777" w:rsidR="00F9401E" w:rsidRPr="001C68F3" w:rsidRDefault="00F9401E"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FEF0E7A" w14:textId="7055D6F3" w:rsidR="00F9401E" w:rsidRPr="001C68F3" w:rsidRDefault="008A4054" w:rsidP="00C84110">
            <w:pPr>
              <w:spacing w:after="0"/>
              <w:rPr>
                <w:rFonts w:cs="Times New Roman"/>
              </w:rPr>
            </w:pPr>
            <w:r w:rsidRPr="001C68F3">
              <w:rPr>
                <w:rFonts w:cs="Times New Roman"/>
              </w:rPr>
              <w:t xml:space="preserve">[...] Tyrinėjant mokomasi atpažinti Lietuvos augalų (samanų, sporinių </w:t>
            </w:r>
            <w:proofErr w:type="spellStart"/>
            <w:r w:rsidRPr="001C68F3">
              <w:rPr>
                <w:rFonts w:cs="Times New Roman"/>
              </w:rPr>
              <w:t>induočių</w:t>
            </w:r>
            <w:proofErr w:type="spellEnd"/>
            <w:r w:rsidRPr="001C68F3">
              <w:rPr>
                <w:rFonts w:cs="Times New Roman"/>
              </w:rPr>
              <w:t xml:space="preserve">, plikasėklių, </w:t>
            </w:r>
            <w:proofErr w:type="spellStart"/>
            <w:r w:rsidRPr="001C68F3">
              <w:rPr>
                <w:rFonts w:cs="Times New Roman"/>
              </w:rPr>
              <w:t>gaubtasėklių</w:t>
            </w:r>
            <w:proofErr w:type="spellEnd"/>
            <w:r w:rsidRPr="001C68F3">
              <w:rPr>
                <w:rFonts w:cs="Times New Roman"/>
              </w:rPr>
              <w:t>) atstovus ir apibūdinti jų vaidmenį gamtoje.</w:t>
            </w:r>
          </w:p>
        </w:tc>
      </w:tr>
      <w:tr w:rsidR="00F9401E" w:rsidRPr="001C68F3" w14:paraId="1AD96557"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BB7921D" w14:textId="77777777" w:rsidR="00F9401E" w:rsidRPr="001C68F3" w:rsidRDefault="00F9401E"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C6D5EC4" w14:textId="53A83EBC" w:rsidR="00F9401E" w:rsidRPr="001C68F3" w:rsidRDefault="002166D0" w:rsidP="005B1999">
            <w:pPr>
              <w:spacing w:after="0"/>
              <w:rPr>
                <w:rFonts w:cs="Times New Roman"/>
              </w:rPr>
            </w:pPr>
            <w:r w:rsidRPr="001C68F3">
              <w:rPr>
                <w:rFonts w:cs="Times New Roman"/>
              </w:rPr>
              <w:t>Tyrinėjant mokyklos teritorijos augalus atpažinti pagrindines Lietuvos augalų grupes ir apibūdinti jų reikšmę gamtoje.</w:t>
            </w:r>
          </w:p>
        </w:tc>
      </w:tr>
      <w:tr w:rsidR="00F9401E" w:rsidRPr="001C68F3" w14:paraId="1DC7FFDA"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1116FCF" w14:textId="77777777" w:rsidR="00F9401E" w:rsidRPr="001C68F3" w:rsidRDefault="00F9401E"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AED56E" w14:textId="444694FA" w:rsidR="00E82E4C" w:rsidRPr="001C68F3" w:rsidRDefault="00E82E4C" w:rsidP="00AA5A7F">
            <w:pPr>
              <w:pStyle w:val="Sraopastraipa"/>
              <w:numPr>
                <w:ilvl w:val="0"/>
                <w:numId w:val="98"/>
              </w:numPr>
              <w:spacing w:after="0"/>
              <w:ind w:left="454" w:hanging="284"/>
              <w:rPr>
                <w:rFonts w:cs="Times New Roman"/>
              </w:rPr>
            </w:pPr>
            <w:r w:rsidRPr="001C68F3">
              <w:rPr>
                <w:rFonts w:cs="Times New Roman"/>
              </w:rPr>
              <w:t xml:space="preserve">Atpažinti mokyklos teritorijoje augančius Lietuvos augalų (samanų, sporinių </w:t>
            </w:r>
            <w:proofErr w:type="spellStart"/>
            <w:r w:rsidRPr="001C68F3">
              <w:rPr>
                <w:rFonts w:cs="Times New Roman"/>
              </w:rPr>
              <w:t>induočių</w:t>
            </w:r>
            <w:proofErr w:type="spellEnd"/>
            <w:r w:rsidRPr="001C68F3">
              <w:rPr>
                <w:rFonts w:cs="Times New Roman"/>
              </w:rPr>
              <w:t xml:space="preserve">, plikasėklių ir </w:t>
            </w:r>
            <w:proofErr w:type="spellStart"/>
            <w:r w:rsidRPr="001C68F3">
              <w:rPr>
                <w:rFonts w:cs="Times New Roman"/>
              </w:rPr>
              <w:t>gaubtasėklių</w:t>
            </w:r>
            <w:proofErr w:type="spellEnd"/>
            <w:r w:rsidRPr="001C68F3">
              <w:rPr>
                <w:rFonts w:cs="Times New Roman"/>
              </w:rPr>
              <w:t>) atstovus pagal jiems būdingus taksonominius požymius.</w:t>
            </w:r>
          </w:p>
          <w:p w14:paraId="373ED286" w14:textId="6357E74B" w:rsidR="00E82E4C" w:rsidRPr="001C68F3" w:rsidRDefault="00E82E4C" w:rsidP="00AA5A7F">
            <w:pPr>
              <w:pStyle w:val="Sraopastraipa"/>
              <w:numPr>
                <w:ilvl w:val="0"/>
                <w:numId w:val="98"/>
              </w:numPr>
              <w:spacing w:after="0"/>
              <w:ind w:left="454" w:hanging="284"/>
              <w:rPr>
                <w:rFonts w:cs="Times New Roman"/>
              </w:rPr>
            </w:pPr>
            <w:r w:rsidRPr="001C68F3">
              <w:rPr>
                <w:rFonts w:cs="Times New Roman"/>
              </w:rPr>
              <w:t>Priskirti tiriamus augalus atitinkamai augalų grupei, remiantis jų sandaros ypatumais.</w:t>
            </w:r>
          </w:p>
          <w:p w14:paraId="001F3860" w14:textId="2B216CE5" w:rsidR="00E82E4C" w:rsidRPr="001C68F3" w:rsidRDefault="00E82E4C" w:rsidP="00AA5A7F">
            <w:pPr>
              <w:pStyle w:val="Sraopastraipa"/>
              <w:numPr>
                <w:ilvl w:val="0"/>
                <w:numId w:val="98"/>
              </w:numPr>
              <w:spacing w:after="0"/>
              <w:ind w:left="454" w:hanging="284"/>
              <w:rPr>
                <w:rFonts w:cs="Times New Roman"/>
              </w:rPr>
            </w:pPr>
            <w:r w:rsidRPr="001C68F3">
              <w:rPr>
                <w:rFonts w:cs="Times New Roman"/>
              </w:rPr>
              <w:t>Apibūdinti tirtų augalų vaidmenį gamtoje, paaiškinant jų reikšmę ekosistemai.</w:t>
            </w:r>
          </w:p>
          <w:p w14:paraId="34FB0A54" w14:textId="6963F698" w:rsidR="00F9401E" w:rsidRPr="001C68F3" w:rsidRDefault="00E82E4C" w:rsidP="00AA5A7F">
            <w:pPr>
              <w:pStyle w:val="Sraopastraipa"/>
              <w:numPr>
                <w:ilvl w:val="0"/>
                <w:numId w:val="98"/>
              </w:numPr>
              <w:spacing w:after="0"/>
              <w:ind w:left="454" w:hanging="284"/>
              <w:rPr>
                <w:rFonts w:cs="Times New Roman"/>
              </w:rPr>
            </w:pPr>
            <w:r w:rsidRPr="001C68F3">
              <w:rPr>
                <w:rFonts w:cs="Times New Roman"/>
              </w:rPr>
              <w:t>Atlikti mokyklos teritorijos augalų tyrimą, užfiksuojant stebėjimų rezultatus ir suformuluojant išvadas apie augalų rūšinę įvairovę.</w:t>
            </w:r>
          </w:p>
        </w:tc>
      </w:tr>
      <w:tr w:rsidR="00F9401E" w:rsidRPr="001C68F3" w14:paraId="6FCC4D4B"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CAEFEAD" w14:textId="77777777" w:rsidR="00F9401E" w:rsidRPr="001C68F3" w:rsidRDefault="00F9401E" w:rsidP="00C84110">
            <w:pPr>
              <w:rPr>
                <w:rFonts w:cs="Times New Roman"/>
              </w:rPr>
            </w:pPr>
            <w:r w:rsidRPr="001C68F3">
              <w:rPr>
                <w:rFonts w:cs="Times New Roman"/>
                <w:b/>
                <w:bCs/>
              </w:rPr>
              <w:lastRenderedPageBreak/>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D41A5F7" w14:textId="4A2B2B4D" w:rsidR="004626A8" w:rsidRPr="001C68F3" w:rsidRDefault="00FF730B" w:rsidP="004626A8">
            <w:pPr>
              <w:spacing w:after="0"/>
              <w:rPr>
                <w:rFonts w:cs="Times New Roman"/>
              </w:rPr>
            </w:pPr>
            <w:r w:rsidRPr="001C68F3">
              <w:rPr>
                <w:rFonts w:cs="Times New Roman"/>
                <w:b/>
                <w:bCs/>
              </w:rPr>
              <w:t>P</w:t>
            </w:r>
            <w:r w:rsidR="004626A8" w:rsidRPr="001C68F3">
              <w:rPr>
                <w:rFonts w:cs="Times New Roman"/>
                <w:b/>
                <w:bCs/>
              </w:rPr>
              <w:t>ažinimo</w:t>
            </w:r>
            <w:r w:rsidR="004626A8" w:rsidRPr="001C68F3">
              <w:rPr>
                <w:rFonts w:cs="Times New Roman"/>
              </w:rPr>
              <w:t xml:space="preserve"> – atpažįsta Lietuvos augalų grupes, analizuoja jų požymius ir paaiškina jų vaidmenį gamtoje.</w:t>
            </w:r>
          </w:p>
          <w:p w14:paraId="409E225E" w14:textId="2FE04627" w:rsidR="00F9401E" w:rsidRPr="001C68F3" w:rsidRDefault="00FF730B" w:rsidP="004626A8">
            <w:pPr>
              <w:spacing w:after="0"/>
              <w:rPr>
                <w:rFonts w:cs="Times New Roman"/>
              </w:rPr>
            </w:pPr>
            <w:r w:rsidRPr="001C68F3">
              <w:rPr>
                <w:rFonts w:cs="Times New Roman"/>
                <w:b/>
                <w:bCs/>
              </w:rPr>
              <w:t>K</w:t>
            </w:r>
            <w:r w:rsidR="004626A8" w:rsidRPr="001C68F3">
              <w:rPr>
                <w:rFonts w:cs="Times New Roman"/>
                <w:b/>
                <w:bCs/>
              </w:rPr>
              <w:t>omunikavimo</w:t>
            </w:r>
            <w:r w:rsidR="004626A8" w:rsidRPr="001C68F3">
              <w:rPr>
                <w:rFonts w:cs="Times New Roman"/>
              </w:rPr>
              <w:t xml:space="preserve"> – tikslingai renka informaciją apie tiriamus augalus, ją analizuoja, apibendrina, vartodami biologijos sąvokas, aiškiai bei nuosekliai pristato tyrimo rezultatus ir išvadas.</w:t>
            </w:r>
          </w:p>
          <w:p w14:paraId="006CFA55" w14:textId="2F691AAF" w:rsidR="00A14146" w:rsidRPr="001C68F3" w:rsidRDefault="00445AE9" w:rsidP="004626A8">
            <w:pPr>
              <w:spacing w:after="0"/>
              <w:rPr>
                <w:rFonts w:cs="Times New Roman"/>
              </w:rPr>
            </w:pPr>
            <w:r w:rsidRPr="001C68F3">
              <w:rPr>
                <w:rFonts w:cs="Times New Roman"/>
                <w:b/>
                <w:bCs/>
              </w:rPr>
              <w:t>K</w:t>
            </w:r>
            <w:r w:rsidR="00A14146" w:rsidRPr="001C68F3">
              <w:rPr>
                <w:rFonts w:cs="Times New Roman"/>
                <w:b/>
                <w:bCs/>
              </w:rPr>
              <w:t>ūrybiškumo</w:t>
            </w:r>
            <w:r w:rsidR="00A14146" w:rsidRPr="001C68F3">
              <w:rPr>
                <w:rFonts w:cs="Times New Roman"/>
              </w:rPr>
              <w:t xml:space="preserve"> </w:t>
            </w:r>
            <w:r w:rsidR="00B549F3" w:rsidRPr="001C68F3">
              <w:rPr>
                <w:rFonts w:cs="Times New Roman"/>
              </w:rPr>
              <w:t>–</w:t>
            </w:r>
            <w:r w:rsidR="00A14146" w:rsidRPr="001C68F3">
              <w:rPr>
                <w:rFonts w:cs="Times New Roman"/>
              </w:rPr>
              <w:t xml:space="preserve"> </w:t>
            </w:r>
            <w:r w:rsidR="00B549F3" w:rsidRPr="001C68F3">
              <w:rPr>
                <w:rFonts w:cs="Times New Roman"/>
              </w:rPr>
              <w:t xml:space="preserve">gamina </w:t>
            </w:r>
            <w:r w:rsidR="001C5D68" w:rsidRPr="001C68F3">
              <w:rPr>
                <w:rFonts w:cs="Times New Roman"/>
              </w:rPr>
              <w:t>herbariumus, taikydami kūrybiškus biologinių reiškinių</w:t>
            </w:r>
            <w:r w:rsidR="00E6154A" w:rsidRPr="001C68F3">
              <w:rPr>
                <w:rFonts w:cs="Times New Roman"/>
              </w:rPr>
              <w:t xml:space="preserve"> vaizdavimo būdus. </w:t>
            </w:r>
          </w:p>
        </w:tc>
      </w:tr>
      <w:tr w:rsidR="00F9401E" w:rsidRPr="001C68F3" w14:paraId="71430910"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BBE1BDB" w14:textId="77777777" w:rsidR="00F9401E" w:rsidRPr="001C68F3" w:rsidRDefault="00F9401E"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F76005C" w14:textId="3AB97EF2" w:rsidR="00387213" w:rsidRPr="001C68F3" w:rsidRDefault="00387213" w:rsidP="00387213">
            <w:pPr>
              <w:rPr>
                <w:rFonts w:cs="Times New Roman"/>
              </w:rPr>
            </w:pPr>
            <w:r w:rsidRPr="001C68F3">
              <w:rPr>
                <w:rFonts w:cs="Times New Roman"/>
              </w:rPr>
              <w:t>Mokytojas pakviečia mokinius išeiti į mokyklos teritoriją ir užduoda klausimą: „Ar manote, kad mokyklos kieme auga tik žolė, ar čia galima rasti skirtingų Lietuvos augalų grupių atstovų?“</w:t>
            </w:r>
            <w:r w:rsidR="00DB20BA">
              <w:rPr>
                <w:rFonts w:cs="Times New Roman"/>
              </w:rPr>
              <w:t>.</w:t>
            </w:r>
          </w:p>
          <w:p w14:paraId="173F44E7" w14:textId="60ED44AE" w:rsidR="00F9401E" w:rsidRPr="001C68F3" w:rsidRDefault="00387213" w:rsidP="005B1999">
            <w:pPr>
              <w:spacing w:after="0"/>
              <w:rPr>
                <w:rFonts w:cs="Times New Roman"/>
              </w:rPr>
            </w:pPr>
            <w:r w:rsidRPr="001C68F3">
              <w:rPr>
                <w:rFonts w:cs="Times New Roman"/>
              </w:rPr>
              <w:t xml:space="preserve">Mokytojas paaiškina, kad pamokos metu jie taps tyrėjais – stebės mokyklos teritorijoje augančius augalus, bandys juos atpažinti, priskirti samanų, sporinių </w:t>
            </w:r>
            <w:proofErr w:type="spellStart"/>
            <w:r w:rsidRPr="001C68F3">
              <w:rPr>
                <w:rFonts w:cs="Times New Roman"/>
              </w:rPr>
              <w:t>induočių</w:t>
            </w:r>
            <w:proofErr w:type="spellEnd"/>
            <w:r w:rsidRPr="001C68F3">
              <w:rPr>
                <w:rFonts w:cs="Times New Roman"/>
              </w:rPr>
              <w:t xml:space="preserve">, plikasėklių ar </w:t>
            </w:r>
            <w:proofErr w:type="spellStart"/>
            <w:r w:rsidRPr="001C68F3">
              <w:rPr>
                <w:rFonts w:cs="Times New Roman"/>
              </w:rPr>
              <w:t>gaubtasėklių</w:t>
            </w:r>
            <w:proofErr w:type="spellEnd"/>
            <w:r w:rsidRPr="001C68F3">
              <w:rPr>
                <w:rFonts w:cs="Times New Roman"/>
              </w:rPr>
              <w:t xml:space="preserve"> grupei ir išsiaiškins, kokį vaidmenį šie augalai atlieka gamtoje.</w:t>
            </w:r>
          </w:p>
        </w:tc>
      </w:tr>
      <w:tr w:rsidR="00F9401E" w:rsidRPr="001C68F3" w14:paraId="38907861"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3BF9F07" w14:textId="77777777" w:rsidR="00F9401E" w:rsidRPr="001C68F3" w:rsidRDefault="00F9401E"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AA16025" w14:textId="77777777" w:rsidR="00780154" w:rsidRPr="001C68F3" w:rsidRDefault="00780154" w:rsidP="00780154">
            <w:pPr>
              <w:spacing w:after="0"/>
              <w:rPr>
                <w:rFonts w:cs="Times New Roman"/>
              </w:rPr>
            </w:pPr>
            <w:r w:rsidRPr="001C68F3">
              <w:rPr>
                <w:rFonts w:cs="Times New Roman"/>
              </w:rPr>
              <w:t xml:space="preserve">Mokiniai suskirstomi į grupes. Darbas grupėse: mokiniai bendradarbiaudami atlieka mokyklos teritorijos augalų tyrimą, taikydami </w:t>
            </w:r>
            <w:proofErr w:type="spellStart"/>
            <w:r w:rsidRPr="001C68F3">
              <w:rPr>
                <w:rFonts w:cs="Times New Roman"/>
              </w:rPr>
              <w:t>transekto</w:t>
            </w:r>
            <w:proofErr w:type="spellEnd"/>
            <w:r w:rsidRPr="001C68F3">
              <w:rPr>
                <w:rFonts w:cs="Times New Roman"/>
              </w:rPr>
              <w:t xml:space="preserve"> metodą. Eidami iš anksto numatytu maršrutu (maršrutas iki pamokos pradžios parenkamas mokytojo arba bendradarbiaujant su mokiniais) stebi augalus, naudodamiesi augalų atpažinimo raktu ar programėle nustato jų pavadinimus, priskiria juos samanų, sporinių </w:t>
            </w:r>
            <w:proofErr w:type="spellStart"/>
            <w:r w:rsidRPr="001C68F3">
              <w:rPr>
                <w:rFonts w:cs="Times New Roman"/>
              </w:rPr>
              <w:t>induočių</w:t>
            </w:r>
            <w:proofErr w:type="spellEnd"/>
            <w:r w:rsidRPr="001C68F3">
              <w:rPr>
                <w:rFonts w:cs="Times New Roman"/>
              </w:rPr>
              <w:t xml:space="preserve">, plikasėklių arba </w:t>
            </w:r>
            <w:proofErr w:type="spellStart"/>
            <w:r w:rsidRPr="001C68F3">
              <w:rPr>
                <w:rFonts w:cs="Times New Roman"/>
              </w:rPr>
              <w:t>gaubtasėklių</w:t>
            </w:r>
            <w:proofErr w:type="spellEnd"/>
            <w:r w:rsidRPr="001C68F3">
              <w:rPr>
                <w:rFonts w:cs="Times New Roman"/>
              </w:rPr>
              <w:t xml:space="preserve"> grupei, fiksuoja rezultatus darbo lape ir aptaria gautus duomenis, atsakydami į šiuos klausimus:</w:t>
            </w:r>
          </w:p>
          <w:p w14:paraId="1BD81495" w14:textId="77777777" w:rsidR="00780154" w:rsidRPr="001C68F3" w:rsidRDefault="00780154" w:rsidP="00D86E3C">
            <w:pPr>
              <w:spacing w:after="0"/>
              <w:ind w:left="284"/>
              <w:rPr>
                <w:rFonts w:cs="Times New Roman"/>
              </w:rPr>
            </w:pPr>
            <w:r w:rsidRPr="001C68F3">
              <w:rPr>
                <w:rFonts w:cs="Times New Roman"/>
              </w:rPr>
              <w:t>1. Kokius augalus pavyko rasti mokyklos teritorijoje?</w:t>
            </w:r>
          </w:p>
          <w:p w14:paraId="4B9A6348" w14:textId="77777777" w:rsidR="00780154" w:rsidRPr="001C68F3" w:rsidRDefault="00780154" w:rsidP="00D86E3C">
            <w:pPr>
              <w:spacing w:after="0"/>
              <w:ind w:left="284"/>
              <w:rPr>
                <w:rFonts w:cs="Times New Roman"/>
              </w:rPr>
            </w:pPr>
            <w:r w:rsidRPr="001C68F3">
              <w:rPr>
                <w:rFonts w:cs="Times New Roman"/>
              </w:rPr>
              <w:t>2. Kurioms augalų grupėms priklauso rasti augalai?</w:t>
            </w:r>
          </w:p>
          <w:p w14:paraId="7CDFA21C" w14:textId="77777777" w:rsidR="00780154" w:rsidRPr="001C68F3" w:rsidRDefault="00780154" w:rsidP="00D86E3C">
            <w:pPr>
              <w:spacing w:after="0"/>
              <w:ind w:left="284"/>
              <w:rPr>
                <w:rFonts w:cs="Times New Roman"/>
              </w:rPr>
            </w:pPr>
            <w:r w:rsidRPr="001C68F3">
              <w:rPr>
                <w:rFonts w:cs="Times New Roman"/>
              </w:rPr>
              <w:t>3. Kokie požymiai padėjo atpažinti augalus ir priskirti juos atitinkamai grupei?</w:t>
            </w:r>
          </w:p>
          <w:p w14:paraId="2A5B0E06" w14:textId="77777777" w:rsidR="00780154" w:rsidRPr="001C68F3" w:rsidRDefault="00780154" w:rsidP="00D86E3C">
            <w:pPr>
              <w:spacing w:after="0"/>
              <w:ind w:left="284"/>
              <w:rPr>
                <w:rFonts w:cs="Times New Roman"/>
              </w:rPr>
            </w:pPr>
            <w:r w:rsidRPr="001C68F3">
              <w:rPr>
                <w:rFonts w:cs="Times New Roman"/>
              </w:rPr>
              <w:t>4. Kokį vaidmenį gamtoje atlieka kiekvienas tirtas augalas?</w:t>
            </w:r>
          </w:p>
          <w:p w14:paraId="0235CDC8" w14:textId="77777777" w:rsidR="00780154" w:rsidRPr="001C68F3" w:rsidRDefault="00780154" w:rsidP="00D86E3C">
            <w:pPr>
              <w:ind w:left="284"/>
              <w:rPr>
                <w:rFonts w:cs="Times New Roman"/>
              </w:rPr>
            </w:pPr>
            <w:r w:rsidRPr="001C68F3">
              <w:rPr>
                <w:rFonts w:cs="Times New Roman"/>
              </w:rPr>
              <w:t>5. Kurių augalų grupių mokyklos teritorijoje nepavyko rasti? Kaip manote, kodėl?</w:t>
            </w:r>
          </w:p>
          <w:p w14:paraId="59449EE4" w14:textId="77CEF722" w:rsidR="00F9401E" w:rsidRPr="001C68F3" w:rsidRDefault="005B0DE6" w:rsidP="00780154">
            <w:pPr>
              <w:spacing w:after="0"/>
              <w:rPr>
                <w:rFonts w:cs="Times New Roman"/>
              </w:rPr>
            </w:pPr>
            <w:r w:rsidRPr="001C68F3">
              <w:rPr>
                <w:rFonts w:cs="Times New Roman"/>
              </w:rPr>
              <w:t>K</w:t>
            </w:r>
            <w:r w:rsidR="00780154" w:rsidRPr="001C68F3">
              <w:rPr>
                <w:rFonts w:cs="Times New Roman"/>
              </w:rPr>
              <w:t>iekviena grupė pristato tyrimo rezultatus, palygina juos su kitų grupių duomenimis ir suformuluoja išvadas apie mokyklos teritorijos augalų įvairovę bei jų reikšmę gamtai.</w:t>
            </w:r>
          </w:p>
        </w:tc>
      </w:tr>
      <w:tr w:rsidR="00F9401E" w:rsidRPr="001C68F3" w14:paraId="0ED33E0D"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966FC21" w14:textId="5CF60997" w:rsidR="00F9401E" w:rsidRPr="001C68F3" w:rsidRDefault="00F9401E"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4F9F580" w14:textId="77777777" w:rsidR="00BE3FA1" w:rsidRPr="001C68F3" w:rsidRDefault="00BE3FA1" w:rsidP="00C84110">
            <w:pPr>
              <w:spacing w:after="0"/>
              <w:rPr>
                <w:rFonts w:cs="Times New Roman"/>
                <w:b/>
                <w:bCs/>
              </w:rPr>
            </w:pPr>
            <w:r w:rsidRPr="001C68F3">
              <w:rPr>
                <w:rFonts w:cs="Times New Roman"/>
                <w:b/>
                <w:bCs/>
              </w:rPr>
              <w:t>Mokyklos</w:t>
            </w:r>
            <w:r w:rsidR="00D82B8F" w:rsidRPr="001C68F3">
              <w:rPr>
                <w:rFonts w:cs="Times New Roman"/>
                <w:b/>
              </w:rPr>
              <w:t xml:space="preserve"> teritorijos augalų </w:t>
            </w:r>
            <w:r w:rsidRPr="001C68F3">
              <w:rPr>
                <w:rFonts w:cs="Times New Roman"/>
                <w:b/>
                <w:bCs/>
              </w:rPr>
              <w:t>tyrimas</w:t>
            </w:r>
            <w:r w:rsidR="00D82B8F" w:rsidRPr="001C68F3">
              <w:rPr>
                <w:rFonts w:cs="Times New Roman"/>
                <w:b/>
              </w:rPr>
              <w:t xml:space="preserve">, taikant </w:t>
            </w:r>
            <w:proofErr w:type="spellStart"/>
            <w:r w:rsidR="00D82B8F" w:rsidRPr="001C68F3">
              <w:rPr>
                <w:rFonts w:cs="Times New Roman"/>
                <w:b/>
              </w:rPr>
              <w:t>transekto</w:t>
            </w:r>
            <w:proofErr w:type="spellEnd"/>
            <w:r w:rsidR="00D82B8F" w:rsidRPr="001C68F3">
              <w:rPr>
                <w:rFonts w:cs="Times New Roman"/>
                <w:b/>
              </w:rPr>
              <w:t xml:space="preserve"> metodą.</w:t>
            </w:r>
          </w:p>
          <w:p w14:paraId="03A5DAD1" w14:textId="744BF03C" w:rsidR="00F9401E" w:rsidRPr="001C68F3" w:rsidRDefault="00D82B8F" w:rsidP="00C84110">
            <w:pPr>
              <w:spacing w:after="0"/>
              <w:rPr>
                <w:rFonts w:cs="Times New Roman"/>
              </w:rPr>
            </w:pPr>
            <w:r w:rsidRPr="001C68F3">
              <w:rPr>
                <w:rFonts w:cs="Times New Roman"/>
              </w:rPr>
              <w:t>Gautus duomenis fiksuoti duomenų tyrimo lape.</w:t>
            </w:r>
          </w:p>
          <w:tbl>
            <w:tblPr>
              <w:tblW w:w="7314" w:type="dxa"/>
              <w:tblLayout w:type="fixed"/>
              <w:tblLook w:val="04A0" w:firstRow="1" w:lastRow="0" w:firstColumn="1" w:lastColumn="0" w:noHBand="0" w:noVBand="1"/>
            </w:tblPr>
            <w:tblGrid>
              <w:gridCol w:w="1829"/>
              <w:gridCol w:w="1829"/>
              <w:gridCol w:w="1828"/>
              <w:gridCol w:w="1813"/>
              <w:gridCol w:w="15"/>
            </w:tblGrid>
            <w:tr w:rsidR="001A3F5D" w:rsidRPr="001C68F3" w14:paraId="22E20F59" w14:textId="77777777" w:rsidTr="00BB276C">
              <w:tc>
                <w:tcPr>
                  <w:tcW w:w="7314" w:type="dxa"/>
                  <w:gridSpan w:val="5"/>
                  <w:tcMar>
                    <w:top w:w="28" w:type="dxa"/>
                    <w:left w:w="57" w:type="dxa"/>
                    <w:bottom w:w="28" w:type="dxa"/>
                    <w:right w:w="57" w:type="dxa"/>
                  </w:tcMar>
                </w:tcPr>
                <w:p w14:paraId="1C7DD85C" w14:textId="77777777" w:rsidR="001A3F5D" w:rsidRPr="001C68F3" w:rsidRDefault="001A3F5D" w:rsidP="00E82523">
                  <w:pPr>
                    <w:spacing w:after="0"/>
                    <w:rPr>
                      <w:rFonts w:cs="Times New Roman"/>
                    </w:rPr>
                  </w:pPr>
                  <w:r w:rsidRPr="001C68F3">
                    <w:rPr>
                      <w:rFonts w:cs="Times New Roman"/>
                      <w:color w:val="3A7C22" w:themeColor="accent6" w:themeShade="BF"/>
                    </w:rPr>
                    <w:t>Mokyklos teritorijos augalų tyrimas</w:t>
                  </w:r>
                </w:p>
              </w:tc>
            </w:tr>
            <w:tr w:rsidR="00603CB5" w:rsidRPr="001C68F3" w14:paraId="39B74BAB" w14:textId="77777777" w:rsidTr="00196904">
              <w:trPr>
                <w:trHeight w:val="130"/>
              </w:trPr>
              <w:tc>
                <w:tcPr>
                  <w:tcW w:w="3658" w:type="dxa"/>
                  <w:gridSpan w:val="2"/>
                  <w:tcMar>
                    <w:top w:w="28" w:type="dxa"/>
                    <w:left w:w="57" w:type="dxa"/>
                    <w:bottom w:w="28" w:type="dxa"/>
                    <w:right w:w="57" w:type="dxa"/>
                  </w:tcMar>
                </w:tcPr>
                <w:p w14:paraId="55739F93" w14:textId="77777777" w:rsidR="00603CB5" w:rsidRPr="001C68F3" w:rsidRDefault="00603CB5" w:rsidP="002E2FFA">
                  <w:pPr>
                    <w:tabs>
                      <w:tab w:val="left" w:pos="5815"/>
                    </w:tabs>
                    <w:spacing w:after="0"/>
                    <w:rPr>
                      <w:rFonts w:cs="Times New Roman"/>
                    </w:rPr>
                  </w:pPr>
                  <w:r w:rsidRPr="001C68F3">
                    <w:rPr>
                      <w:rFonts w:cs="Times New Roman"/>
                    </w:rPr>
                    <w:t>Tyrėjo vardas, pavardė, tyrimo data</w:t>
                  </w:r>
                </w:p>
              </w:tc>
              <w:tc>
                <w:tcPr>
                  <w:tcW w:w="3656" w:type="dxa"/>
                  <w:gridSpan w:val="3"/>
                  <w:tcMar>
                    <w:top w:w="28" w:type="dxa"/>
                    <w:left w:w="57" w:type="dxa"/>
                    <w:bottom w:w="28" w:type="dxa"/>
                    <w:right w:w="57" w:type="dxa"/>
                  </w:tcMar>
                </w:tcPr>
                <w:p w14:paraId="4FBDA6DD" w14:textId="77777777" w:rsidR="00603CB5" w:rsidRPr="001C68F3" w:rsidRDefault="00603CB5" w:rsidP="00196904">
                  <w:pPr>
                    <w:spacing w:after="0"/>
                    <w:rPr>
                      <w:rFonts w:cs="Times New Roman"/>
                    </w:rPr>
                  </w:pPr>
                </w:p>
              </w:tc>
            </w:tr>
            <w:tr w:rsidR="001A3F5D" w:rsidRPr="001C68F3" w14:paraId="47BAD7E8" w14:textId="77777777" w:rsidTr="00BB276C">
              <w:tc>
                <w:tcPr>
                  <w:tcW w:w="7314" w:type="dxa"/>
                  <w:gridSpan w:val="5"/>
                  <w:shd w:val="clear" w:color="auto" w:fill="D9F2D0" w:themeFill="accent6" w:themeFillTint="33"/>
                  <w:tcMar>
                    <w:top w:w="28" w:type="dxa"/>
                    <w:left w:w="57" w:type="dxa"/>
                    <w:bottom w:w="28" w:type="dxa"/>
                    <w:right w:w="57" w:type="dxa"/>
                  </w:tcMar>
                </w:tcPr>
                <w:p w14:paraId="47DEC1BA" w14:textId="78F49207" w:rsidR="001A3F5D" w:rsidRPr="001C68F3" w:rsidRDefault="0031206B" w:rsidP="00E82523">
                  <w:pPr>
                    <w:spacing w:after="0"/>
                    <w:rPr>
                      <w:rFonts w:cs="Times New Roman"/>
                    </w:rPr>
                  </w:pPr>
                  <w:r w:rsidRPr="001C68F3">
                    <w:rPr>
                      <w:rFonts w:cs="Times New Roman"/>
                    </w:rPr>
                    <w:t>Tyrimo tikslas</w:t>
                  </w:r>
                </w:p>
              </w:tc>
            </w:tr>
            <w:tr w:rsidR="001A3F5D" w:rsidRPr="001C68F3" w14:paraId="1AD6B7B5" w14:textId="77777777" w:rsidTr="00BB276C">
              <w:tc>
                <w:tcPr>
                  <w:tcW w:w="7314" w:type="dxa"/>
                  <w:gridSpan w:val="5"/>
                  <w:tcMar>
                    <w:top w:w="28" w:type="dxa"/>
                    <w:left w:w="57" w:type="dxa"/>
                    <w:bottom w:w="28" w:type="dxa"/>
                    <w:right w:w="57" w:type="dxa"/>
                  </w:tcMar>
                </w:tcPr>
                <w:p w14:paraId="3AA9B021" w14:textId="77777777" w:rsidR="001A3F5D" w:rsidRPr="001C68F3" w:rsidRDefault="001A3F5D" w:rsidP="002E2FFA">
                  <w:pPr>
                    <w:spacing w:after="0"/>
                    <w:rPr>
                      <w:rFonts w:cs="Times New Roman"/>
                    </w:rPr>
                  </w:pPr>
                  <w:r w:rsidRPr="001C68F3">
                    <w:rPr>
                      <w:rFonts w:cs="Times New Roman"/>
                    </w:rPr>
                    <w:t xml:space="preserve">Tyrinėjant mokyklos teritoriją atpažinti Lietuvos augalų (samanų, sporinių </w:t>
                  </w:r>
                  <w:proofErr w:type="spellStart"/>
                  <w:r w:rsidRPr="001C68F3">
                    <w:rPr>
                      <w:rFonts w:cs="Times New Roman"/>
                    </w:rPr>
                    <w:t>induočių</w:t>
                  </w:r>
                  <w:proofErr w:type="spellEnd"/>
                  <w:r w:rsidRPr="001C68F3">
                    <w:rPr>
                      <w:rFonts w:cs="Times New Roman"/>
                    </w:rPr>
                    <w:t xml:space="preserve">, plikasėklių ir </w:t>
                  </w:r>
                  <w:proofErr w:type="spellStart"/>
                  <w:r w:rsidRPr="001C68F3">
                    <w:rPr>
                      <w:rFonts w:cs="Times New Roman"/>
                    </w:rPr>
                    <w:t>gaubtasėklių</w:t>
                  </w:r>
                  <w:proofErr w:type="spellEnd"/>
                  <w:r w:rsidRPr="001C68F3">
                    <w:rPr>
                      <w:rFonts w:cs="Times New Roman"/>
                    </w:rPr>
                    <w:t>) atstovus bei apibūdinti jų vaidmenį gamtoje.</w:t>
                  </w:r>
                </w:p>
              </w:tc>
            </w:tr>
            <w:tr w:rsidR="001A3F5D" w:rsidRPr="001C68F3" w14:paraId="0724CA58" w14:textId="77777777" w:rsidTr="00BB276C">
              <w:tc>
                <w:tcPr>
                  <w:tcW w:w="7314" w:type="dxa"/>
                  <w:gridSpan w:val="5"/>
                  <w:shd w:val="clear" w:color="auto" w:fill="D9F2D0" w:themeFill="accent6" w:themeFillTint="33"/>
                  <w:tcMar>
                    <w:top w:w="28" w:type="dxa"/>
                    <w:left w:w="57" w:type="dxa"/>
                    <w:bottom w:w="28" w:type="dxa"/>
                    <w:right w:w="57" w:type="dxa"/>
                  </w:tcMar>
                </w:tcPr>
                <w:p w14:paraId="3A526CCD" w14:textId="6F0333C8" w:rsidR="001A3F5D" w:rsidRPr="001C68F3" w:rsidRDefault="0031206B" w:rsidP="00E82523">
                  <w:pPr>
                    <w:spacing w:after="0"/>
                    <w:rPr>
                      <w:rFonts w:cs="Times New Roman"/>
                    </w:rPr>
                  </w:pPr>
                  <w:r w:rsidRPr="001C68F3">
                    <w:rPr>
                      <w:rFonts w:cs="Times New Roman"/>
                    </w:rPr>
                    <w:t>Tyrimo eiga:</w:t>
                  </w:r>
                </w:p>
              </w:tc>
            </w:tr>
            <w:tr w:rsidR="001A3F5D" w:rsidRPr="001C68F3" w14:paraId="4C706C53" w14:textId="77777777" w:rsidTr="00BB276C">
              <w:tc>
                <w:tcPr>
                  <w:tcW w:w="7314" w:type="dxa"/>
                  <w:gridSpan w:val="5"/>
                  <w:tcMar>
                    <w:top w:w="28" w:type="dxa"/>
                    <w:left w:w="57" w:type="dxa"/>
                    <w:bottom w:w="28" w:type="dxa"/>
                    <w:right w:w="57" w:type="dxa"/>
                  </w:tcMar>
                </w:tcPr>
                <w:p w14:paraId="4727AD7B" w14:textId="77777777" w:rsidR="001A3F5D" w:rsidRPr="001C68F3" w:rsidRDefault="001A3F5D" w:rsidP="004B748D">
                  <w:pPr>
                    <w:spacing w:after="0"/>
                    <w:rPr>
                      <w:rFonts w:cs="Times New Roman"/>
                    </w:rPr>
                  </w:pPr>
                  <w:r w:rsidRPr="001C68F3">
                    <w:rPr>
                      <w:rFonts w:cs="Times New Roman"/>
                    </w:rPr>
                    <w:t xml:space="preserve">1. kartu su grupe eikite mokytojo pažymėta maždaug 40 m ilgio </w:t>
                  </w:r>
                  <w:proofErr w:type="spellStart"/>
                  <w:r w:rsidRPr="001C68F3">
                    <w:rPr>
                      <w:rFonts w:cs="Times New Roman"/>
                    </w:rPr>
                    <w:t>transekta</w:t>
                  </w:r>
                  <w:proofErr w:type="spellEnd"/>
                  <w:r w:rsidRPr="001C68F3">
                    <w:rPr>
                      <w:rFonts w:cs="Times New Roman"/>
                    </w:rPr>
                    <w:t>.</w:t>
                  </w:r>
                </w:p>
                <w:p w14:paraId="5837286A" w14:textId="77777777" w:rsidR="001A3F5D" w:rsidRPr="001C68F3" w:rsidRDefault="001A3F5D" w:rsidP="004B748D">
                  <w:pPr>
                    <w:spacing w:after="0"/>
                    <w:rPr>
                      <w:rFonts w:cs="Times New Roman"/>
                    </w:rPr>
                  </w:pPr>
                  <w:r w:rsidRPr="001C68F3">
                    <w:rPr>
                      <w:rFonts w:cs="Times New Roman"/>
                    </w:rPr>
                    <w:t>2. sustokite kiekviename iš pažymėtų tyrimo taškų (kas 5–8 m).</w:t>
                  </w:r>
                </w:p>
                <w:p w14:paraId="57165774" w14:textId="77777777" w:rsidR="001A3F5D" w:rsidRPr="001C68F3" w:rsidRDefault="001A3F5D" w:rsidP="004B748D">
                  <w:pPr>
                    <w:spacing w:after="0"/>
                    <w:rPr>
                      <w:rFonts w:cs="Times New Roman"/>
                    </w:rPr>
                  </w:pPr>
                  <w:r w:rsidRPr="001C68F3">
                    <w:rPr>
                      <w:rFonts w:cs="Times New Roman"/>
                    </w:rPr>
                    <w:t>3. kiekviename taške apžiūrėkite augalus maždaug 1–2 m spinduliu.</w:t>
                  </w:r>
                </w:p>
                <w:p w14:paraId="0F25DB07" w14:textId="77777777" w:rsidR="001A3F5D" w:rsidRPr="001C68F3" w:rsidRDefault="001A3F5D" w:rsidP="004B748D">
                  <w:pPr>
                    <w:spacing w:after="0"/>
                    <w:rPr>
                      <w:rFonts w:cs="Times New Roman"/>
                    </w:rPr>
                  </w:pPr>
                  <w:r w:rsidRPr="001C68F3">
                    <w:rPr>
                      <w:rFonts w:cs="Times New Roman"/>
                    </w:rPr>
                    <w:t>4. naudodamiesi augalų atpažinimo raktu, vadovėliu arba programėle atpažinkite bent 3 augalus.</w:t>
                  </w:r>
                </w:p>
                <w:p w14:paraId="3A5065DF" w14:textId="77777777" w:rsidR="001A3F5D" w:rsidRPr="001C68F3" w:rsidRDefault="001A3F5D" w:rsidP="004B748D">
                  <w:pPr>
                    <w:spacing w:after="0"/>
                    <w:rPr>
                      <w:rFonts w:cs="Times New Roman"/>
                    </w:rPr>
                  </w:pPr>
                  <w:r w:rsidRPr="001C68F3">
                    <w:rPr>
                      <w:rFonts w:cs="Times New Roman"/>
                    </w:rPr>
                    <w:t xml:space="preserve">5. nustatykite, kuriai augalų grupei priklauso kiekvienas augalas: samanoms, sporiniams </w:t>
                  </w:r>
                  <w:proofErr w:type="spellStart"/>
                  <w:r w:rsidRPr="001C68F3">
                    <w:rPr>
                      <w:rFonts w:cs="Times New Roman"/>
                    </w:rPr>
                    <w:t>induočiams</w:t>
                  </w:r>
                  <w:proofErr w:type="spellEnd"/>
                  <w:r w:rsidRPr="001C68F3">
                    <w:rPr>
                      <w:rFonts w:cs="Times New Roman"/>
                    </w:rPr>
                    <w:t xml:space="preserve">, plikasėkliams ar </w:t>
                  </w:r>
                  <w:proofErr w:type="spellStart"/>
                  <w:r w:rsidRPr="001C68F3">
                    <w:rPr>
                      <w:rFonts w:cs="Times New Roman"/>
                    </w:rPr>
                    <w:t>gaubtasėkliams</w:t>
                  </w:r>
                  <w:proofErr w:type="spellEnd"/>
                  <w:r w:rsidRPr="001C68F3">
                    <w:rPr>
                      <w:rFonts w:cs="Times New Roman"/>
                    </w:rPr>
                    <w:t>.</w:t>
                  </w:r>
                </w:p>
                <w:p w14:paraId="3960FD0B" w14:textId="77777777" w:rsidR="001A3F5D" w:rsidRPr="001C68F3" w:rsidRDefault="001A3F5D" w:rsidP="004B748D">
                  <w:pPr>
                    <w:spacing w:after="0"/>
                    <w:rPr>
                      <w:rFonts w:cs="Times New Roman"/>
                    </w:rPr>
                  </w:pPr>
                  <w:r w:rsidRPr="001C68F3">
                    <w:rPr>
                      <w:rFonts w:cs="Times New Roman"/>
                    </w:rPr>
                    <w:lastRenderedPageBreak/>
                    <w:t>6. tyrimo lape užrašykite augalo pavadinimą, augalų grupę ir būdingus požymius.</w:t>
                  </w:r>
                </w:p>
                <w:p w14:paraId="58D87173" w14:textId="77777777" w:rsidR="001A3F5D" w:rsidRPr="001C68F3" w:rsidRDefault="001A3F5D" w:rsidP="004B748D">
                  <w:pPr>
                    <w:spacing w:after="0"/>
                    <w:rPr>
                      <w:rFonts w:cs="Times New Roman"/>
                    </w:rPr>
                  </w:pPr>
                  <w:r w:rsidRPr="001C68F3">
                    <w:rPr>
                      <w:rFonts w:cs="Times New Roman"/>
                    </w:rPr>
                    <w:t>7. baigę tyrimą, aptarkite grupėje surinktus duomenis.</w:t>
                  </w:r>
                </w:p>
                <w:p w14:paraId="02853C8C" w14:textId="77777777" w:rsidR="001A3F5D" w:rsidRPr="001C68F3" w:rsidRDefault="001A3F5D" w:rsidP="00887334">
                  <w:pPr>
                    <w:spacing w:after="0"/>
                    <w:rPr>
                      <w:rFonts w:cs="Times New Roman"/>
                    </w:rPr>
                  </w:pPr>
                  <w:r w:rsidRPr="001C68F3">
                    <w:rPr>
                      <w:rFonts w:cs="Times New Roman"/>
                    </w:rPr>
                    <w:t>8. atsakykite į pateiktus klausimus ir suformuluokite išvadą, kokių augalų grupių atstovų radote mokyklos teritorijoje ir kuri grupė buvo gausiausia.</w:t>
                  </w:r>
                </w:p>
              </w:tc>
            </w:tr>
            <w:tr w:rsidR="001A3F5D" w:rsidRPr="001C68F3" w14:paraId="4B30D5D9" w14:textId="77777777" w:rsidTr="00BB276C">
              <w:tc>
                <w:tcPr>
                  <w:tcW w:w="7314" w:type="dxa"/>
                  <w:gridSpan w:val="5"/>
                  <w:shd w:val="clear" w:color="auto" w:fill="D9F2D0" w:themeFill="accent6" w:themeFillTint="33"/>
                  <w:tcMar>
                    <w:top w:w="28" w:type="dxa"/>
                    <w:left w:w="57" w:type="dxa"/>
                    <w:bottom w:w="28" w:type="dxa"/>
                    <w:right w:w="57" w:type="dxa"/>
                  </w:tcMar>
                </w:tcPr>
                <w:p w14:paraId="0FF87F1B" w14:textId="77777777" w:rsidR="001A3F5D" w:rsidRPr="001C68F3" w:rsidRDefault="001A3F5D" w:rsidP="00390778">
                  <w:pPr>
                    <w:spacing w:after="0"/>
                    <w:rPr>
                      <w:rFonts w:cs="Times New Roman"/>
                    </w:rPr>
                  </w:pPr>
                  <w:r w:rsidRPr="001C68F3">
                    <w:rPr>
                      <w:rFonts w:cs="Times New Roman"/>
                    </w:rPr>
                    <w:lastRenderedPageBreak/>
                    <w:t>LIETUVOS AUGALŲ GRUPIŲ ATPAŽINIMO KORTELĖ</w:t>
                  </w:r>
                </w:p>
              </w:tc>
            </w:tr>
            <w:tr w:rsidR="001A3F5D" w:rsidRPr="001C68F3" w14:paraId="4999AD5E" w14:textId="77777777" w:rsidTr="00BB276C">
              <w:trPr>
                <w:gridAfter w:val="1"/>
                <w:wAfter w:w="15" w:type="dxa"/>
              </w:trPr>
              <w:tc>
                <w:tcPr>
                  <w:tcW w:w="7299" w:type="dxa"/>
                  <w:gridSpan w:val="4"/>
                  <w:tcMar>
                    <w:top w:w="28" w:type="dxa"/>
                    <w:left w:w="57" w:type="dxa"/>
                    <w:bottom w:w="28" w:type="dxa"/>
                    <w:right w:w="57" w:type="dxa"/>
                  </w:tcMar>
                </w:tcPr>
                <w:p w14:paraId="45D4A0D0" w14:textId="6D708AE2" w:rsidR="001A3F5D" w:rsidRDefault="00D04D0B" w:rsidP="00B63895">
                  <w:pPr>
                    <w:spacing w:after="0"/>
                    <w:rPr>
                      <w:rFonts w:cs="Times New Roman"/>
                    </w:rPr>
                  </w:pPr>
                  <w:r>
                    <w:rPr>
                      <w:noProof/>
                    </w:rPr>
                    <w:drawing>
                      <wp:inline distT="0" distB="0" distL="0" distR="0" wp14:anchorId="5E895F4A" wp14:editId="21EA2353">
                        <wp:extent cx="4510248" cy="4212000"/>
                        <wp:effectExtent l="0" t="0" r="5080" b="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a:ext>
                                  </a:extLst>
                                </a:blip>
                                <a:srcRect l="1531"/>
                                <a:stretch>
                                  <a:fillRect/>
                                </a:stretch>
                              </pic:blipFill>
                              <pic:spPr bwMode="auto">
                                <a:xfrm>
                                  <a:off x="0" y="0"/>
                                  <a:ext cx="4510248" cy="4212000"/>
                                </a:xfrm>
                                <a:prstGeom prst="rect">
                                  <a:avLst/>
                                </a:prstGeom>
                                <a:noFill/>
                              </pic:spPr>
                            </pic:pic>
                          </a:graphicData>
                        </a:graphic>
                      </wp:inline>
                    </w:drawing>
                  </w:r>
                </w:p>
                <w:p w14:paraId="36147357" w14:textId="15A9AF97" w:rsidR="001A3F5D" w:rsidRPr="00446599" w:rsidRDefault="002D54A1" w:rsidP="0024533B">
                  <w:pPr>
                    <w:spacing w:after="0"/>
                    <w:rPr>
                      <w:rFonts w:cs="Times New Roman"/>
                      <w:i/>
                      <w:sz w:val="20"/>
                      <w:szCs w:val="20"/>
                    </w:rPr>
                  </w:pPr>
                  <w:r w:rsidRPr="00446599">
                    <w:rPr>
                      <w:rFonts w:cs="Times New Roman"/>
                      <w:i/>
                      <w:sz w:val="20"/>
                      <w:szCs w:val="20"/>
                    </w:rPr>
                    <w:t xml:space="preserve">Iliustracija sukurta </w:t>
                  </w:r>
                  <w:r w:rsidR="0024533B" w:rsidRPr="00446599">
                    <w:rPr>
                      <w:rFonts w:cs="Times New Roman"/>
                      <w:i/>
                      <w:sz w:val="20"/>
                      <w:szCs w:val="20"/>
                    </w:rPr>
                    <w:t>n</w:t>
                  </w:r>
                  <w:r w:rsidRPr="00446599">
                    <w:rPr>
                      <w:rFonts w:cs="Times New Roman"/>
                      <w:i/>
                      <w:sz w:val="20"/>
                      <w:szCs w:val="20"/>
                    </w:rPr>
                    <w:t xml:space="preserve">audojant </w:t>
                  </w:r>
                  <w:r w:rsidR="000C63B8" w:rsidRPr="00446599">
                    <w:rPr>
                      <w:rFonts w:cs="Times New Roman"/>
                      <w:i/>
                      <w:sz w:val="20"/>
                      <w:szCs w:val="20"/>
                    </w:rPr>
                    <w:t>DI įrankį</w:t>
                  </w:r>
                  <w:r w:rsidR="0024533B" w:rsidRPr="00446599">
                    <w:rPr>
                      <w:rFonts w:cs="Times New Roman"/>
                      <w:i/>
                      <w:sz w:val="20"/>
                      <w:szCs w:val="20"/>
                    </w:rPr>
                    <w:t>.</w:t>
                  </w:r>
                </w:p>
              </w:tc>
            </w:tr>
            <w:tr w:rsidR="001A3F5D" w:rsidRPr="001C68F3" w14:paraId="4419AC1E" w14:textId="77777777" w:rsidTr="00BB276C">
              <w:tc>
                <w:tcPr>
                  <w:tcW w:w="7314" w:type="dxa"/>
                  <w:gridSpan w:val="5"/>
                  <w:tcBorders>
                    <w:top w:val="single" w:sz="4" w:space="0" w:color="auto"/>
                    <w:left w:val="single" w:sz="4" w:space="0" w:color="auto"/>
                    <w:bottom w:val="single" w:sz="4" w:space="0" w:color="auto"/>
                    <w:right w:val="single" w:sz="4" w:space="0" w:color="auto"/>
                  </w:tcBorders>
                  <w:shd w:val="clear" w:color="auto" w:fill="D9F2D0" w:themeFill="accent6" w:themeFillTint="33"/>
                  <w:tcMar>
                    <w:top w:w="28" w:type="dxa"/>
                    <w:left w:w="57" w:type="dxa"/>
                    <w:bottom w:w="28" w:type="dxa"/>
                    <w:right w:w="57" w:type="dxa"/>
                  </w:tcMar>
                </w:tcPr>
                <w:p w14:paraId="279CC40B" w14:textId="77777777" w:rsidR="001A3F5D" w:rsidRPr="001C68F3" w:rsidRDefault="001A3F5D" w:rsidP="00DE290B">
                  <w:pPr>
                    <w:spacing w:after="0"/>
                    <w:rPr>
                      <w:rFonts w:cs="Times New Roman"/>
                    </w:rPr>
                  </w:pPr>
                  <w:r w:rsidRPr="001C68F3">
                    <w:rPr>
                      <w:rFonts w:cs="Times New Roman"/>
                    </w:rPr>
                    <w:t>Tyrimo duomenys</w:t>
                  </w:r>
                </w:p>
              </w:tc>
            </w:tr>
            <w:tr w:rsidR="001A3F5D" w:rsidRPr="001C68F3" w14:paraId="2548283D" w14:textId="77777777" w:rsidTr="00BB276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7ECD7BD" w14:textId="77777777" w:rsidR="001A3F5D" w:rsidRPr="001C68F3" w:rsidRDefault="001A3F5D" w:rsidP="00DE290B">
                  <w:pPr>
                    <w:spacing w:after="0"/>
                    <w:rPr>
                      <w:rFonts w:cs="Times New Roman"/>
                    </w:rPr>
                  </w:pPr>
                  <w:r w:rsidRPr="001C68F3">
                    <w:rPr>
                      <w:rFonts w:cs="Times New Roman"/>
                    </w:rPr>
                    <w:t xml:space="preserve">Tyrimo taškas </w:t>
                  </w:r>
                </w:p>
                <w:p w14:paraId="441D2329" w14:textId="77777777" w:rsidR="001A3F5D" w:rsidRPr="001C68F3" w:rsidRDefault="001A3F5D" w:rsidP="00DE290B">
                  <w:pPr>
                    <w:spacing w:after="0"/>
                    <w:rPr>
                      <w:rFonts w:cs="Times New Roman"/>
                    </w:rPr>
                  </w:pPr>
                  <w:r w:rsidRPr="001C68F3">
                    <w:rPr>
                      <w:rFonts w:cs="Times New Roman"/>
                    </w:rPr>
                    <w:t xml:space="preserve">(vieta </w:t>
                  </w:r>
                  <w:proofErr w:type="spellStart"/>
                  <w:r w:rsidRPr="001C68F3">
                    <w:rPr>
                      <w:rFonts w:cs="Times New Roman"/>
                    </w:rPr>
                    <w:t>transektos</w:t>
                  </w:r>
                  <w:proofErr w:type="spellEnd"/>
                  <w:r w:rsidRPr="001C68F3">
                    <w:rPr>
                      <w:rFonts w:cs="Times New Roman"/>
                    </w:rPr>
                    <w:t xml:space="preserve"> žemėlapiui)</w:t>
                  </w: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CDAA9E5" w14:textId="77777777" w:rsidR="001A3F5D" w:rsidRPr="001C68F3" w:rsidRDefault="001A3F5D" w:rsidP="00DE290B">
                  <w:pPr>
                    <w:spacing w:after="0"/>
                    <w:rPr>
                      <w:rFonts w:cs="Times New Roman"/>
                    </w:rPr>
                  </w:pPr>
                  <w:r w:rsidRPr="001C68F3">
                    <w:rPr>
                      <w:rFonts w:cs="Times New Roman"/>
                    </w:rPr>
                    <w:t>Augalo pavadinimas</w:t>
                  </w: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B49367" w14:textId="77777777" w:rsidR="001A3F5D" w:rsidRPr="001C68F3" w:rsidRDefault="001A3F5D" w:rsidP="00DE290B">
                  <w:pPr>
                    <w:spacing w:after="0"/>
                    <w:rPr>
                      <w:rFonts w:cs="Times New Roman"/>
                    </w:rPr>
                  </w:pPr>
                  <w:r w:rsidRPr="001C68F3">
                    <w:rPr>
                      <w:rFonts w:cs="Times New Roman"/>
                    </w:rPr>
                    <w:t>Augalų grupė</w:t>
                  </w: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987AEC2" w14:textId="77777777" w:rsidR="001A3F5D" w:rsidRPr="001C68F3" w:rsidRDefault="001A3F5D" w:rsidP="00DE290B">
                  <w:pPr>
                    <w:spacing w:after="0"/>
                    <w:rPr>
                      <w:rFonts w:cs="Times New Roman"/>
                    </w:rPr>
                  </w:pPr>
                  <w:r w:rsidRPr="001C68F3">
                    <w:rPr>
                      <w:rFonts w:cs="Times New Roman"/>
                    </w:rPr>
                    <w:t>Požymiai, padėję atpažinti</w:t>
                  </w:r>
                </w:p>
              </w:tc>
            </w:tr>
            <w:tr w:rsidR="001A3F5D" w:rsidRPr="001C68F3" w14:paraId="15F3DB9B" w14:textId="77777777" w:rsidTr="00BB276C">
              <w:tc>
                <w:tcPr>
                  <w:tcW w:w="1829"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C3C64E1"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3F6F8D6"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4B4EF34"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C495FFB" w14:textId="77777777" w:rsidR="001A3F5D" w:rsidRPr="001C68F3" w:rsidRDefault="001A3F5D" w:rsidP="00DE290B">
                  <w:pPr>
                    <w:spacing w:after="0"/>
                    <w:rPr>
                      <w:rFonts w:cs="Times New Roman"/>
                    </w:rPr>
                  </w:pPr>
                </w:p>
              </w:tc>
            </w:tr>
            <w:tr w:rsidR="001A3F5D" w:rsidRPr="001C68F3" w14:paraId="7FC2785B" w14:textId="77777777" w:rsidTr="2207D8BF">
              <w:tc>
                <w:tcPr>
                  <w:tcW w:w="1829" w:type="dxa"/>
                  <w:vMerge/>
                  <w:tcMar>
                    <w:top w:w="28" w:type="dxa"/>
                    <w:left w:w="57" w:type="dxa"/>
                    <w:bottom w:w="28" w:type="dxa"/>
                    <w:right w:w="57" w:type="dxa"/>
                  </w:tcMar>
                </w:tcPr>
                <w:p w14:paraId="473C7E5C"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6C859F9"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F309B64"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6C647F0" w14:textId="77777777" w:rsidR="001A3F5D" w:rsidRPr="001C68F3" w:rsidRDefault="001A3F5D" w:rsidP="00DE290B">
                  <w:pPr>
                    <w:spacing w:after="0"/>
                    <w:rPr>
                      <w:rFonts w:cs="Times New Roman"/>
                    </w:rPr>
                  </w:pPr>
                </w:p>
              </w:tc>
            </w:tr>
            <w:tr w:rsidR="001A3F5D" w:rsidRPr="001C68F3" w14:paraId="4B51C46D" w14:textId="77777777" w:rsidTr="2207D8BF">
              <w:tc>
                <w:tcPr>
                  <w:tcW w:w="1829" w:type="dxa"/>
                  <w:vMerge/>
                  <w:tcMar>
                    <w:top w:w="28" w:type="dxa"/>
                    <w:left w:w="57" w:type="dxa"/>
                    <w:bottom w:w="28" w:type="dxa"/>
                    <w:right w:w="57" w:type="dxa"/>
                  </w:tcMar>
                </w:tcPr>
                <w:p w14:paraId="629047C6"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41E5590"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C55EF7"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0D8E18D" w14:textId="77777777" w:rsidR="001A3F5D" w:rsidRPr="001C68F3" w:rsidRDefault="001A3F5D" w:rsidP="00DE290B">
                  <w:pPr>
                    <w:spacing w:after="0"/>
                    <w:rPr>
                      <w:rFonts w:cs="Times New Roman"/>
                    </w:rPr>
                  </w:pPr>
                </w:p>
              </w:tc>
            </w:tr>
            <w:tr w:rsidR="001A3F5D" w:rsidRPr="001C68F3" w14:paraId="6FF83B61" w14:textId="77777777" w:rsidTr="2207D8BF">
              <w:tc>
                <w:tcPr>
                  <w:tcW w:w="1829" w:type="dxa"/>
                  <w:vMerge/>
                  <w:tcMar>
                    <w:top w:w="28" w:type="dxa"/>
                    <w:left w:w="57" w:type="dxa"/>
                    <w:bottom w:w="28" w:type="dxa"/>
                    <w:right w:w="57" w:type="dxa"/>
                  </w:tcMar>
                </w:tcPr>
                <w:p w14:paraId="1AE95A26"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5342166"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BF2055F"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EC4D3A5" w14:textId="77777777" w:rsidR="001A3F5D" w:rsidRPr="001C68F3" w:rsidRDefault="001A3F5D" w:rsidP="00DE290B">
                  <w:pPr>
                    <w:spacing w:after="0"/>
                    <w:rPr>
                      <w:rFonts w:cs="Times New Roman"/>
                    </w:rPr>
                  </w:pPr>
                </w:p>
              </w:tc>
            </w:tr>
            <w:tr w:rsidR="001A3F5D" w:rsidRPr="001C68F3" w14:paraId="570FF7D1" w14:textId="77777777" w:rsidTr="2207D8BF">
              <w:tc>
                <w:tcPr>
                  <w:tcW w:w="1829" w:type="dxa"/>
                  <w:vMerge/>
                  <w:tcMar>
                    <w:top w:w="28" w:type="dxa"/>
                    <w:left w:w="57" w:type="dxa"/>
                    <w:bottom w:w="28" w:type="dxa"/>
                    <w:right w:w="57" w:type="dxa"/>
                  </w:tcMar>
                </w:tcPr>
                <w:p w14:paraId="210ADB4C"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88BAB2E"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132E2DE"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83652B6" w14:textId="77777777" w:rsidR="001A3F5D" w:rsidRPr="001C68F3" w:rsidRDefault="001A3F5D" w:rsidP="00DE290B">
                  <w:pPr>
                    <w:spacing w:after="0"/>
                    <w:rPr>
                      <w:rFonts w:cs="Times New Roman"/>
                    </w:rPr>
                  </w:pPr>
                </w:p>
              </w:tc>
            </w:tr>
            <w:tr w:rsidR="001A3F5D" w:rsidRPr="001C68F3" w14:paraId="3256B262" w14:textId="77777777" w:rsidTr="2207D8BF">
              <w:tc>
                <w:tcPr>
                  <w:tcW w:w="1829" w:type="dxa"/>
                  <w:vMerge/>
                  <w:tcMar>
                    <w:top w:w="28" w:type="dxa"/>
                    <w:left w:w="57" w:type="dxa"/>
                    <w:bottom w:w="28" w:type="dxa"/>
                    <w:right w:w="57" w:type="dxa"/>
                  </w:tcMar>
                </w:tcPr>
                <w:p w14:paraId="1AA2F5C1"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8BAA502"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B592AE6"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6CF860F" w14:textId="77777777" w:rsidR="001A3F5D" w:rsidRPr="001C68F3" w:rsidRDefault="001A3F5D" w:rsidP="00DE290B">
                  <w:pPr>
                    <w:spacing w:after="0"/>
                    <w:rPr>
                      <w:rFonts w:cs="Times New Roman"/>
                    </w:rPr>
                  </w:pPr>
                </w:p>
              </w:tc>
            </w:tr>
            <w:tr w:rsidR="001A3F5D" w:rsidRPr="001C68F3" w14:paraId="08E5E19F" w14:textId="77777777" w:rsidTr="2207D8BF">
              <w:tc>
                <w:tcPr>
                  <w:tcW w:w="1829" w:type="dxa"/>
                  <w:vMerge/>
                  <w:tcMar>
                    <w:top w:w="28" w:type="dxa"/>
                    <w:left w:w="57" w:type="dxa"/>
                    <w:bottom w:w="28" w:type="dxa"/>
                    <w:right w:w="57" w:type="dxa"/>
                  </w:tcMar>
                </w:tcPr>
                <w:p w14:paraId="430637A3" w14:textId="77777777" w:rsidR="001A3F5D" w:rsidRPr="001C68F3" w:rsidRDefault="001A3F5D" w:rsidP="00DE290B">
                  <w:pPr>
                    <w:spacing w:after="0"/>
                    <w:rPr>
                      <w:rFonts w:cs="Times New Roman"/>
                    </w:rPr>
                  </w:pPr>
                </w:p>
              </w:tc>
              <w:tc>
                <w:tcPr>
                  <w:tcW w:w="182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091407B" w14:textId="77777777" w:rsidR="001A3F5D" w:rsidRPr="001C68F3" w:rsidRDefault="001A3F5D" w:rsidP="00DE290B">
                  <w:pPr>
                    <w:spacing w:after="0"/>
                    <w:rPr>
                      <w:rFonts w:cs="Times New Roman"/>
                    </w:rPr>
                  </w:pPr>
                </w:p>
              </w:tc>
              <w:tc>
                <w:tcPr>
                  <w:tcW w:w="182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F638779" w14:textId="77777777" w:rsidR="001A3F5D" w:rsidRPr="001C68F3" w:rsidRDefault="001A3F5D" w:rsidP="00DE290B">
                  <w:pPr>
                    <w:spacing w:after="0"/>
                    <w:rPr>
                      <w:rFonts w:cs="Times New Roman"/>
                    </w:rPr>
                  </w:pPr>
                </w:p>
              </w:tc>
              <w:tc>
                <w:tcPr>
                  <w:tcW w:w="1828"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8511029" w14:textId="77777777" w:rsidR="001A3F5D" w:rsidRPr="001C68F3" w:rsidRDefault="001A3F5D" w:rsidP="00DE290B">
                  <w:pPr>
                    <w:spacing w:after="0"/>
                    <w:rPr>
                      <w:rFonts w:cs="Times New Roman"/>
                    </w:rPr>
                  </w:pPr>
                </w:p>
              </w:tc>
            </w:tr>
            <w:tr w:rsidR="00C00089" w:rsidRPr="001C68F3" w14:paraId="50A98F3D" w14:textId="77777777" w:rsidTr="00BB276C">
              <w:tc>
                <w:tcPr>
                  <w:tcW w:w="7314" w:type="dxa"/>
                  <w:gridSpan w:val="5"/>
                  <w:tcBorders>
                    <w:top w:val="single" w:sz="4" w:space="0" w:color="auto"/>
                  </w:tcBorders>
                  <w:shd w:val="clear" w:color="auto" w:fill="D9F2D0" w:themeFill="accent6" w:themeFillTint="33"/>
                  <w:tcMar>
                    <w:top w:w="28" w:type="dxa"/>
                    <w:left w:w="57" w:type="dxa"/>
                    <w:bottom w:w="28" w:type="dxa"/>
                    <w:right w:w="57" w:type="dxa"/>
                  </w:tcMar>
                </w:tcPr>
                <w:p w14:paraId="35F69B1E" w14:textId="1407AC7B" w:rsidR="00C00089" w:rsidRPr="001C68F3" w:rsidRDefault="00C00089" w:rsidP="00DC739C">
                  <w:pPr>
                    <w:spacing w:after="0"/>
                    <w:rPr>
                      <w:rFonts w:cs="Times New Roman"/>
                      <w:color w:val="3A7C22" w:themeColor="accent6" w:themeShade="BF"/>
                    </w:rPr>
                  </w:pPr>
                  <w:r w:rsidRPr="001C68F3">
                    <w:rPr>
                      <w:rFonts w:cs="Times New Roman"/>
                    </w:rPr>
                    <w:t>Tyrimo rezultatų analizė</w:t>
                  </w:r>
                </w:p>
              </w:tc>
            </w:tr>
            <w:tr w:rsidR="001A3F5D" w:rsidRPr="001C68F3" w14:paraId="64A87EB5" w14:textId="77777777" w:rsidTr="00BB276C">
              <w:trPr>
                <w:trHeight w:val="1420"/>
              </w:trPr>
              <w:tc>
                <w:tcPr>
                  <w:tcW w:w="7314" w:type="dxa"/>
                  <w:gridSpan w:val="5"/>
                  <w:tcMar>
                    <w:top w:w="28" w:type="dxa"/>
                    <w:left w:w="57" w:type="dxa"/>
                    <w:bottom w:w="28" w:type="dxa"/>
                    <w:right w:w="57" w:type="dxa"/>
                  </w:tcMar>
                </w:tcPr>
                <w:p w14:paraId="69196E30" w14:textId="77777777" w:rsidR="001A3F5D" w:rsidRPr="001C68F3" w:rsidRDefault="001A3F5D" w:rsidP="002E2827">
                  <w:pPr>
                    <w:spacing w:after="0"/>
                    <w:rPr>
                      <w:rFonts w:cs="Times New Roman"/>
                    </w:rPr>
                  </w:pPr>
                  <w:r w:rsidRPr="001C68F3">
                    <w:rPr>
                      <w:rFonts w:cs="Times New Roman"/>
                    </w:rPr>
                    <w:t>1. Kurių augalų grupių atstovų pavyko rasti?</w:t>
                  </w:r>
                </w:p>
                <w:p w14:paraId="0FA522FF" w14:textId="77777777" w:rsidR="001A3F5D" w:rsidRPr="001C68F3" w:rsidRDefault="001A3F5D" w:rsidP="002E2827">
                  <w:pPr>
                    <w:spacing w:after="0"/>
                    <w:rPr>
                      <w:rFonts w:cs="Times New Roman"/>
                    </w:rPr>
                  </w:pPr>
                  <w:r w:rsidRPr="001C68F3">
                    <w:rPr>
                      <w:rFonts w:cs="Times New Roman"/>
                    </w:rPr>
                    <w:t>2. Kuri augalų grupė mokyklos teritorijoje buvo gausiausia?</w:t>
                  </w:r>
                </w:p>
                <w:p w14:paraId="4D3C5845" w14:textId="77777777" w:rsidR="001A3F5D" w:rsidRPr="001C68F3" w:rsidRDefault="001A3F5D" w:rsidP="002E2827">
                  <w:pPr>
                    <w:spacing w:after="0"/>
                    <w:rPr>
                      <w:rFonts w:cs="Times New Roman"/>
                    </w:rPr>
                  </w:pPr>
                  <w:r w:rsidRPr="001C68F3">
                    <w:rPr>
                      <w:rFonts w:cs="Times New Roman"/>
                    </w:rPr>
                    <w:t>3. Kurių augalų grupių neradote? Kaip manote, kodėl?</w:t>
                  </w:r>
                </w:p>
                <w:p w14:paraId="1F131B6C" w14:textId="77777777" w:rsidR="001A3F5D" w:rsidRPr="001C68F3" w:rsidRDefault="001A3F5D" w:rsidP="002E2827">
                  <w:pPr>
                    <w:spacing w:after="0"/>
                    <w:rPr>
                      <w:rFonts w:cs="Times New Roman"/>
                    </w:rPr>
                  </w:pPr>
                  <w:r w:rsidRPr="001C68F3">
                    <w:rPr>
                      <w:rFonts w:cs="Times New Roman"/>
                    </w:rPr>
                    <w:t>4. Kokie požymiai dažniausiai padėjo atpažinti augalus?</w:t>
                  </w:r>
                </w:p>
                <w:p w14:paraId="3B0FB53B" w14:textId="77777777" w:rsidR="001A3F5D" w:rsidRPr="001C68F3" w:rsidRDefault="001A3F5D" w:rsidP="00AB0FE0">
                  <w:pPr>
                    <w:rPr>
                      <w:rFonts w:cs="Times New Roman"/>
                    </w:rPr>
                  </w:pPr>
                  <w:r w:rsidRPr="001C68F3">
                    <w:rPr>
                      <w:rFonts w:cs="Times New Roman"/>
                    </w:rPr>
                    <w:t>5. Pasirinkite vieną rastą augalą ir paaiškinkite jo vaidmenį gamtoje.</w:t>
                  </w:r>
                </w:p>
              </w:tc>
            </w:tr>
            <w:tr w:rsidR="001A3F5D" w:rsidRPr="001C68F3" w14:paraId="5C569DAF" w14:textId="77777777" w:rsidTr="00BB276C">
              <w:tc>
                <w:tcPr>
                  <w:tcW w:w="7314" w:type="dxa"/>
                  <w:gridSpan w:val="5"/>
                  <w:shd w:val="clear" w:color="auto" w:fill="D9F2D0" w:themeFill="accent6" w:themeFillTint="33"/>
                  <w:tcMar>
                    <w:top w:w="28" w:type="dxa"/>
                    <w:left w:w="57" w:type="dxa"/>
                    <w:bottom w:w="28" w:type="dxa"/>
                    <w:right w:w="57" w:type="dxa"/>
                  </w:tcMar>
                </w:tcPr>
                <w:p w14:paraId="2F11E3A3" w14:textId="6A89CC99" w:rsidR="001A3F5D" w:rsidRPr="001C68F3" w:rsidRDefault="0031206B" w:rsidP="00DC739C">
                  <w:pPr>
                    <w:spacing w:after="0"/>
                    <w:rPr>
                      <w:rFonts w:cs="Times New Roman"/>
                    </w:rPr>
                  </w:pPr>
                  <w:r w:rsidRPr="001C68F3">
                    <w:rPr>
                      <w:rFonts w:cs="Times New Roman"/>
                    </w:rPr>
                    <w:lastRenderedPageBreak/>
                    <w:t>Išvada</w:t>
                  </w:r>
                </w:p>
              </w:tc>
            </w:tr>
            <w:tr w:rsidR="001A3F5D" w:rsidRPr="001C68F3" w14:paraId="1B69B153" w14:textId="77777777" w:rsidTr="00BB276C">
              <w:tc>
                <w:tcPr>
                  <w:tcW w:w="7314" w:type="dxa"/>
                  <w:gridSpan w:val="5"/>
                  <w:tcMar>
                    <w:top w:w="28" w:type="dxa"/>
                    <w:left w:w="57" w:type="dxa"/>
                    <w:bottom w:w="28" w:type="dxa"/>
                    <w:right w:w="57" w:type="dxa"/>
                  </w:tcMar>
                </w:tcPr>
                <w:p w14:paraId="5BDF6B19" w14:textId="77777777" w:rsidR="001A3F5D" w:rsidRPr="001C68F3" w:rsidRDefault="001A3F5D" w:rsidP="002E2827">
                  <w:pPr>
                    <w:spacing w:after="0"/>
                    <w:rPr>
                      <w:rFonts w:cs="Times New Roman"/>
                    </w:rPr>
                  </w:pPr>
                  <w:r w:rsidRPr="001C68F3">
                    <w:rPr>
                      <w:rFonts w:cs="Times New Roman"/>
                    </w:rPr>
                    <w:t>Parašykite 2–3 sakinius.</w:t>
                  </w:r>
                </w:p>
                <w:p w14:paraId="251C8A48" w14:textId="77777777" w:rsidR="001A3F5D" w:rsidRPr="001C68F3" w:rsidRDefault="001A3F5D" w:rsidP="002E2827">
                  <w:pPr>
                    <w:spacing w:after="0"/>
                    <w:rPr>
                      <w:rFonts w:cs="Times New Roman"/>
                    </w:rPr>
                  </w:pPr>
                  <w:r w:rsidRPr="001C68F3">
                    <w:rPr>
                      <w:rFonts w:cs="Times New Roman"/>
                    </w:rPr>
                    <w:t>1. Ką sužinojote apie mokyklos teritorijos augalus?</w:t>
                  </w:r>
                </w:p>
                <w:p w14:paraId="52F1C1B9" w14:textId="77777777" w:rsidR="001A3F5D" w:rsidRPr="001C68F3" w:rsidRDefault="001A3F5D" w:rsidP="002E2827">
                  <w:pPr>
                    <w:spacing w:after="0"/>
                    <w:rPr>
                      <w:rFonts w:cs="Times New Roman"/>
                    </w:rPr>
                  </w:pPr>
                  <w:r w:rsidRPr="001C68F3">
                    <w:rPr>
                      <w:rFonts w:cs="Times New Roman"/>
                    </w:rPr>
                    <w:t>2. Kokių augalų grupių atstovų pavyko rasti?</w:t>
                  </w:r>
                </w:p>
                <w:p w14:paraId="1FA1C0AF" w14:textId="77777777" w:rsidR="001A3F5D" w:rsidRPr="001C68F3" w:rsidRDefault="001A3F5D" w:rsidP="002E2827">
                  <w:pPr>
                    <w:spacing w:after="0"/>
                    <w:rPr>
                      <w:rFonts w:cs="Times New Roman"/>
                    </w:rPr>
                  </w:pPr>
                  <w:r w:rsidRPr="001C68F3">
                    <w:rPr>
                      <w:rFonts w:cs="Times New Roman"/>
                    </w:rPr>
                    <w:t>3. Kokią reikšmę šie augalai turi gamtoje?</w:t>
                  </w:r>
                </w:p>
              </w:tc>
            </w:tr>
            <w:tr w:rsidR="001A3F5D" w:rsidRPr="001C68F3" w14:paraId="6824A069" w14:textId="77777777" w:rsidTr="00BB276C">
              <w:tc>
                <w:tcPr>
                  <w:tcW w:w="7314" w:type="dxa"/>
                  <w:gridSpan w:val="5"/>
                  <w:tcMar>
                    <w:top w:w="28" w:type="dxa"/>
                    <w:left w:w="57" w:type="dxa"/>
                    <w:bottom w:w="28" w:type="dxa"/>
                    <w:right w:w="57" w:type="dxa"/>
                  </w:tcMar>
                </w:tcPr>
                <w:p w14:paraId="40C47606" w14:textId="138BAF79" w:rsidR="001A3F5D" w:rsidRPr="001C68F3" w:rsidRDefault="001A3F5D" w:rsidP="00D363DB">
                  <w:pPr>
                    <w:spacing w:after="0"/>
                    <w:rPr>
                      <w:rFonts w:cs="Times New Roman"/>
                    </w:rPr>
                  </w:pPr>
                  <w:r w:rsidRPr="001C68F3">
                    <w:rPr>
                      <w:rFonts w:cs="Times New Roman"/>
                    </w:rPr>
                    <w:t xml:space="preserve">Papildoma užduotis </w:t>
                  </w:r>
                  <w:r w:rsidR="002E2827" w:rsidRPr="001C68F3">
                    <w:rPr>
                      <w:rFonts w:cs="Times New Roman"/>
                    </w:rPr>
                    <w:t>anksčiau</w:t>
                  </w:r>
                  <w:r w:rsidRPr="001C68F3">
                    <w:rPr>
                      <w:rFonts w:cs="Times New Roman"/>
                    </w:rPr>
                    <w:t xml:space="preserve"> baigusiems</w:t>
                  </w:r>
                  <w:r w:rsidR="002E2827" w:rsidRPr="001C68F3">
                    <w:rPr>
                      <w:rFonts w:cs="Times New Roman"/>
                    </w:rPr>
                    <w:t xml:space="preserve"> darbą</w:t>
                  </w:r>
                  <w:r w:rsidR="00D363DB" w:rsidRPr="001C68F3">
                    <w:rPr>
                      <w:rFonts w:cs="Times New Roman"/>
                    </w:rPr>
                    <w:t>:</w:t>
                  </w:r>
                </w:p>
                <w:p w14:paraId="4BF098D9" w14:textId="77777777" w:rsidR="001A3F5D" w:rsidRPr="001C68F3" w:rsidRDefault="001A3F5D" w:rsidP="0024533B">
                  <w:pPr>
                    <w:spacing w:after="0"/>
                    <w:ind w:left="170"/>
                    <w:rPr>
                      <w:rFonts w:cs="Times New Roman"/>
                    </w:rPr>
                  </w:pPr>
                  <w:r w:rsidRPr="001C68F3">
                    <w:rPr>
                      <w:rFonts w:cs="Times New Roman"/>
                    </w:rPr>
                    <w:t>Pasirinkite vieną mokyklos teritorijoje nerastą augalų grupę. Pateikite vieną Lietuvoje augantį šios grupės atstovą ir trumpai aprašykite jo reikšmę gamtoje.</w:t>
                  </w:r>
                </w:p>
              </w:tc>
            </w:tr>
          </w:tbl>
          <w:p w14:paraId="1EE33E21" w14:textId="7054E36E" w:rsidR="00D82B8F" w:rsidRPr="001C68F3" w:rsidRDefault="00D82B8F" w:rsidP="00C84110">
            <w:pPr>
              <w:spacing w:after="0"/>
              <w:rPr>
                <w:rFonts w:cs="Times New Roman"/>
              </w:rPr>
            </w:pPr>
          </w:p>
        </w:tc>
      </w:tr>
      <w:tr w:rsidR="00F9401E" w:rsidRPr="001C68F3" w14:paraId="3344BF36" w14:textId="77777777" w:rsidTr="00DF26D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90025D4" w14:textId="149CB9F8" w:rsidR="00F9401E" w:rsidRPr="001C68F3" w:rsidRDefault="166A3F92"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4C8E355" w14:textId="563FB662" w:rsidR="00A6084A" w:rsidRPr="001C68F3" w:rsidRDefault="00A6084A" w:rsidP="00A6084A">
            <w:pPr>
              <w:rPr>
                <w:rFonts w:cs="Times New Roman"/>
              </w:rPr>
            </w:pPr>
            <w:r w:rsidRPr="001C68F3">
              <w:rPr>
                <w:rFonts w:cs="Times New Roman"/>
              </w:rPr>
              <w:t xml:space="preserve">1. </w:t>
            </w:r>
            <w:r w:rsidR="00D85907" w:rsidRPr="001C68F3">
              <w:rPr>
                <w:rFonts w:cs="Times New Roman"/>
              </w:rPr>
              <w:t>Kokius</w:t>
            </w:r>
            <w:r w:rsidRPr="001C68F3">
              <w:rPr>
                <w:rFonts w:cs="Times New Roman"/>
              </w:rPr>
              <w:t xml:space="preserve"> Lietuvos augalų </w:t>
            </w:r>
            <w:r w:rsidR="00D85907" w:rsidRPr="001C68F3">
              <w:rPr>
                <w:rFonts w:cs="Times New Roman"/>
              </w:rPr>
              <w:t xml:space="preserve">– </w:t>
            </w:r>
            <w:r w:rsidRPr="001C68F3">
              <w:rPr>
                <w:rFonts w:cs="Times New Roman"/>
              </w:rPr>
              <w:t xml:space="preserve">samanų, sporinių </w:t>
            </w:r>
            <w:proofErr w:type="spellStart"/>
            <w:r w:rsidRPr="001C68F3">
              <w:rPr>
                <w:rFonts w:cs="Times New Roman"/>
              </w:rPr>
              <w:t>induočių</w:t>
            </w:r>
            <w:proofErr w:type="spellEnd"/>
            <w:r w:rsidRPr="001C68F3">
              <w:rPr>
                <w:rFonts w:cs="Times New Roman"/>
              </w:rPr>
              <w:t xml:space="preserve">, plikasėklių ir </w:t>
            </w:r>
            <w:proofErr w:type="spellStart"/>
            <w:r w:rsidRPr="001C68F3">
              <w:rPr>
                <w:rFonts w:cs="Times New Roman"/>
              </w:rPr>
              <w:t>gaubtasėklių</w:t>
            </w:r>
            <w:proofErr w:type="spellEnd"/>
            <w:r w:rsidR="00D85907" w:rsidRPr="001C68F3">
              <w:rPr>
                <w:rFonts w:cs="Times New Roman"/>
              </w:rPr>
              <w:t xml:space="preserve"> –</w:t>
            </w:r>
            <w:r w:rsidRPr="001C68F3">
              <w:rPr>
                <w:rFonts w:cs="Times New Roman"/>
              </w:rPr>
              <w:t xml:space="preserve"> atstovus pavyko aptikti mokyklos teritorijoje</w:t>
            </w:r>
            <w:r w:rsidR="00D85907" w:rsidRPr="001C68F3">
              <w:rPr>
                <w:rFonts w:cs="Times New Roman"/>
              </w:rPr>
              <w:t>?</w:t>
            </w:r>
          </w:p>
          <w:p w14:paraId="49C5F36B" w14:textId="2EE640B2" w:rsidR="00A6084A" w:rsidRPr="001C68F3" w:rsidRDefault="00A6084A" w:rsidP="00A6084A">
            <w:pPr>
              <w:rPr>
                <w:rFonts w:cs="Times New Roman"/>
              </w:rPr>
            </w:pPr>
            <w:r w:rsidRPr="001C68F3">
              <w:rPr>
                <w:rFonts w:cs="Times New Roman"/>
              </w:rPr>
              <w:t xml:space="preserve">2. </w:t>
            </w:r>
            <w:r w:rsidR="00F77F7A" w:rsidRPr="001C68F3">
              <w:rPr>
                <w:rFonts w:cs="Times New Roman"/>
              </w:rPr>
              <w:t>Kokioms</w:t>
            </w:r>
            <w:r w:rsidRPr="001C68F3">
              <w:rPr>
                <w:rFonts w:cs="Times New Roman"/>
              </w:rPr>
              <w:t xml:space="preserve"> augalų grupėms </w:t>
            </w:r>
            <w:r w:rsidR="00F77F7A" w:rsidRPr="001C68F3">
              <w:rPr>
                <w:rFonts w:cs="Times New Roman"/>
              </w:rPr>
              <w:t>priskyrėte rastus augalus? Kokie</w:t>
            </w:r>
            <w:r w:rsidRPr="001C68F3">
              <w:rPr>
                <w:rFonts w:cs="Times New Roman"/>
              </w:rPr>
              <w:t xml:space="preserve"> požymiai padėjo juos atpažinti</w:t>
            </w:r>
            <w:r w:rsidR="00F77F7A" w:rsidRPr="001C68F3">
              <w:rPr>
                <w:rFonts w:cs="Times New Roman"/>
              </w:rPr>
              <w:t>?</w:t>
            </w:r>
          </w:p>
          <w:p w14:paraId="4A182AE9" w14:textId="77F6B9B2" w:rsidR="00A6084A" w:rsidRPr="001C68F3" w:rsidRDefault="00A6084A" w:rsidP="00A6084A">
            <w:pPr>
              <w:rPr>
                <w:rFonts w:cs="Times New Roman"/>
              </w:rPr>
            </w:pPr>
            <w:r w:rsidRPr="001C68F3">
              <w:rPr>
                <w:rFonts w:cs="Times New Roman"/>
              </w:rPr>
              <w:t xml:space="preserve">3. </w:t>
            </w:r>
            <w:r w:rsidR="00F77F7A" w:rsidRPr="001C68F3">
              <w:rPr>
                <w:rFonts w:cs="Times New Roman"/>
              </w:rPr>
              <w:t>Koks yra</w:t>
            </w:r>
            <w:r w:rsidRPr="001C68F3">
              <w:rPr>
                <w:rFonts w:cs="Times New Roman"/>
              </w:rPr>
              <w:t xml:space="preserve"> tirtų augalų </w:t>
            </w:r>
            <w:r w:rsidR="00F77F7A" w:rsidRPr="001C68F3">
              <w:rPr>
                <w:rFonts w:cs="Times New Roman"/>
              </w:rPr>
              <w:t>vaidmuo</w:t>
            </w:r>
            <w:r w:rsidRPr="001C68F3">
              <w:rPr>
                <w:rFonts w:cs="Times New Roman"/>
              </w:rPr>
              <w:t xml:space="preserve"> gamtoje (pvz., dirvožemio formavimas, deguonies gamyba, buveinių kūrimas, maisto šaltinis</w:t>
            </w:r>
            <w:r w:rsidR="00F77F7A" w:rsidRPr="001C68F3">
              <w:rPr>
                <w:rFonts w:cs="Times New Roman"/>
              </w:rPr>
              <w:t>)?</w:t>
            </w:r>
          </w:p>
          <w:p w14:paraId="1C32FAB9" w14:textId="37FA964D" w:rsidR="00A6084A" w:rsidRPr="001C68F3" w:rsidRDefault="00A6084A" w:rsidP="00A6084A">
            <w:pPr>
              <w:rPr>
                <w:rFonts w:cs="Times New Roman"/>
              </w:rPr>
            </w:pPr>
            <w:r w:rsidRPr="001C68F3">
              <w:rPr>
                <w:rFonts w:cs="Times New Roman"/>
              </w:rPr>
              <w:t xml:space="preserve">4. </w:t>
            </w:r>
            <w:r w:rsidR="002F0B3C" w:rsidRPr="001C68F3">
              <w:rPr>
                <w:rFonts w:cs="Times New Roman"/>
              </w:rPr>
              <w:t>Ką</w:t>
            </w:r>
            <w:r w:rsidRPr="001C68F3">
              <w:rPr>
                <w:rFonts w:cs="Times New Roman"/>
              </w:rPr>
              <w:t xml:space="preserve"> tyrimo </w:t>
            </w:r>
            <w:r w:rsidR="002F0B3C" w:rsidRPr="001C68F3">
              <w:rPr>
                <w:rFonts w:cs="Times New Roman"/>
              </w:rPr>
              <w:t>rezultatai parodė</w:t>
            </w:r>
            <w:r w:rsidRPr="001C68F3">
              <w:rPr>
                <w:rFonts w:cs="Times New Roman"/>
              </w:rPr>
              <w:t xml:space="preserve"> apie mokyklos teritorijos augalų įvairovę</w:t>
            </w:r>
            <w:r w:rsidR="002F0B3C" w:rsidRPr="001C68F3">
              <w:rPr>
                <w:rFonts w:cs="Times New Roman"/>
              </w:rPr>
              <w:t>? Kurių</w:t>
            </w:r>
            <w:r w:rsidRPr="001C68F3">
              <w:rPr>
                <w:rFonts w:cs="Times New Roman"/>
              </w:rPr>
              <w:t xml:space="preserve"> augalų </w:t>
            </w:r>
            <w:r w:rsidR="002F0B3C" w:rsidRPr="001C68F3">
              <w:rPr>
                <w:rFonts w:cs="Times New Roman"/>
              </w:rPr>
              <w:t>grupių atstovų pavyko aptikti,</w:t>
            </w:r>
            <w:r w:rsidRPr="001C68F3">
              <w:rPr>
                <w:rFonts w:cs="Times New Roman"/>
              </w:rPr>
              <w:t xml:space="preserve"> kurių nepavyko </w:t>
            </w:r>
            <w:r w:rsidR="002F0B3C" w:rsidRPr="001C68F3">
              <w:rPr>
                <w:rFonts w:cs="Times New Roman"/>
              </w:rPr>
              <w:t>ir kodėl?</w:t>
            </w:r>
          </w:p>
          <w:p w14:paraId="75B81D30" w14:textId="00050000" w:rsidR="00F9401E" w:rsidRPr="001C68F3" w:rsidRDefault="00A6084A" w:rsidP="0024533B">
            <w:pPr>
              <w:spacing w:after="0"/>
              <w:rPr>
                <w:rFonts w:cs="Times New Roman"/>
              </w:rPr>
            </w:pPr>
            <w:r w:rsidRPr="001C68F3">
              <w:rPr>
                <w:rFonts w:cs="Times New Roman"/>
              </w:rPr>
              <w:t xml:space="preserve">5. </w:t>
            </w:r>
            <w:r w:rsidR="002F0B3C" w:rsidRPr="001C68F3">
              <w:rPr>
                <w:rFonts w:cs="Times New Roman"/>
              </w:rPr>
              <w:t>Kaip sekėsi dirbti</w:t>
            </w:r>
            <w:r w:rsidRPr="001C68F3">
              <w:rPr>
                <w:rFonts w:cs="Times New Roman"/>
              </w:rPr>
              <w:t xml:space="preserve"> grupėje, atlikti stebėjimus ir fiksuoti duomenis lauko tyrimo metu</w:t>
            </w:r>
            <w:r w:rsidR="002F0B3C" w:rsidRPr="001C68F3">
              <w:rPr>
                <w:rFonts w:cs="Times New Roman"/>
              </w:rPr>
              <w:t>? Kas sekėsi geriausiai, o ką kitą kartą būtų galima atlikti geriau?</w:t>
            </w:r>
          </w:p>
        </w:tc>
      </w:tr>
    </w:tbl>
    <w:p w14:paraId="6F684F5C" w14:textId="77777777" w:rsidR="00F9401E" w:rsidRPr="001C68F3" w:rsidRDefault="00F9401E" w:rsidP="00F9401E">
      <w:pPr>
        <w:spacing w:before="120"/>
        <w:jc w:val="both"/>
        <w:rPr>
          <w:rFonts w:cs="Times New Roman"/>
        </w:rPr>
      </w:pPr>
      <w:r w:rsidRPr="001C68F3">
        <w:rPr>
          <w:rFonts w:cs="Times New Roman"/>
          <w:b/>
          <w:bCs/>
        </w:rPr>
        <w:t>Galimos mokymosi veiklos</w:t>
      </w:r>
    </w:p>
    <w:p w14:paraId="0FB966F9" w14:textId="283CC7DF" w:rsidR="00F9401E" w:rsidRPr="001C68F3" w:rsidRDefault="00AB41BB" w:rsidP="00F9401E">
      <w:pPr>
        <w:jc w:val="both"/>
        <w:rPr>
          <w:rFonts w:cs="Times New Roman"/>
        </w:rPr>
      </w:pPr>
      <w:r w:rsidRPr="001C68F3">
        <w:rPr>
          <w:rFonts w:cs="Times New Roman"/>
        </w:rPr>
        <w:t>Augalo „detektyvo“ užduotis. Mokiniai gauna užduotį surasti konkretų augalą mokyklos teritorijoje (pvz., samaną, pušį ar kiaulpienę). Jie turi jį apibūdinti, nurodyti požymius, pagal kuriuos atpažino, ir priskirti augalų grupei. Vėliau pristato sistematinius požymius, kurie padėjo nustatyti augalą.</w:t>
      </w:r>
    </w:p>
    <w:p w14:paraId="56B01D52" w14:textId="77777777" w:rsidR="00F9401E" w:rsidRPr="001C68F3" w:rsidRDefault="00F9401E" w:rsidP="00F9401E">
      <w:pPr>
        <w:jc w:val="both"/>
        <w:rPr>
          <w:rFonts w:cs="Times New Roman"/>
          <w:i/>
          <w:iCs/>
        </w:rPr>
      </w:pPr>
      <w:r w:rsidRPr="001C68F3">
        <w:rPr>
          <w:rFonts w:cs="Times New Roman"/>
          <w:b/>
          <w:bCs/>
        </w:rPr>
        <w:t>Galimos užduotys mokiniams</w:t>
      </w:r>
      <w:r w:rsidRPr="001C68F3">
        <w:rPr>
          <w:rFonts w:cs="Times New Roman"/>
          <w:i/>
          <w:iCs/>
        </w:rPr>
        <w:t xml:space="preserve"> </w:t>
      </w:r>
    </w:p>
    <w:p w14:paraId="3D61BBD7" w14:textId="34212E59" w:rsidR="00F9401E" w:rsidRPr="001C68F3" w:rsidRDefault="00985C7F" w:rsidP="00F9401E">
      <w:pPr>
        <w:jc w:val="both"/>
        <w:rPr>
          <w:rFonts w:cs="Times New Roman"/>
        </w:rPr>
      </w:pPr>
      <w:r w:rsidRPr="001C68F3">
        <w:rPr>
          <w:rFonts w:cs="Times New Roman"/>
        </w:rPr>
        <w:t xml:space="preserve">Botaninio herbariumo gamyba ir pristatymas: mokiniai iš pasirinkto augalo padaro herbariumą ir jį pristato klasei. Pristatymo metu jie įvardija augalo pavadinimą, paaiškina, pagal kokius požymius jį atpažino, bei nurodo, kokiai augalų grupei jis priklauso. Mokiniai apibūdina augalo lapų, stiebo, o jei matoma – žiedų ar vaisių ypatybes, papasakoja, kokioje </w:t>
      </w:r>
      <w:proofErr w:type="spellStart"/>
      <w:r w:rsidRPr="001C68F3">
        <w:rPr>
          <w:rFonts w:cs="Times New Roman"/>
        </w:rPr>
        <w:t>augavietėje</w:t>
      </w:r>
      <w:proofErr w:type="spellEnd"/>
      <w:r w:rsidRPr="001C68F3">
        <w:rPr>
          <w:rFonts w:cs="Times New Roman"/>
        </w:rPr>
        <w:t xml:space="preserve"> augalą rado ir kokios aplinkos sąlygos jam yra tinkamiausios. Taip pat paaiškina, kuo šis augalas svarbus gamtai ar žmogui, įvertina, ar jis yra vietinis, retas ar invazinis, ir paaiškina, kodėl tai svarbu. Pristatymo pabaigoje mokiniai palygina savo herbariumo augalą su klasės draugo pasirinktu augalu, įvardydami bent du panašumus ir du skirtumus, bei pasidalija vienu įdomiu faktu apie savo pasirinktą augalą, kurį sužinojo rinkdami informaciją.</w:t>
      </w:r>
    </w:p>
    <w:p w14:paraId="696FF3E8" w14:textId="77777777" w:rsidR="00F9401E" w:rsidRPr="001C68F3" w:rsidRDefault="00F9401E" w:rsidP="00F9401E">
      <w:pPr>
        <w:jc w:val="both"/>
        <w:rPr>
          <w:rFonts w:cs="Times New Roman"/>
          <w:i/>
          <w:iCs/>
        </w:rPr>
      </w:pPr>
      <w:r w:rsidRPr="001C68F3">
        <w:rPr>
          <w:rFonts w:cs="Times New Roman"/>
          <w:b/>
          <w:bCs/>
        </w:rPr>
        <w:t>Mokymosi ištekliai</w:t>
      </w:r>
      <w:r w:rsidRPr="001C68F3">
        <w:rPr>
          <w:rFonts w:cs="Times New Roman"/>
          <w:i/>
          <w:iCs/>
        </w:rPr>
        <w:t xml:space="preserve"> </w:t>
      </w:r>
    </w:p>
    <w:p w14:paraId="5525EE93" w14:textId="77777777" w:rsidR="004E663B" w:rsidRPr="001C68F3" w:rsidRDefault="004E663B" w:rsidP="00D86E3C">
      <w:pPr>
        <w:rPr>
          <w:rFonts w:eastAsia="Times New Roman" w:cs="Times New Roman"/>
        </w:rPr>
      </w:pPr>
      <w:hyperlink r:id="rId50">
        <w:r w:rsidRPr="001C68F3">
          <w:rPr>
            <w:rStyle w:val="Hipersaitas"/>
            <w:rFonts w:eastAsia="Times New Roman" w:cs="Times New Roman"/>
          </w:rPr>
          <w:t>https://www.inaturalist.org/</w:t>
        </w:r>
      </w:hyperlink>
    </w:p>
    <w:p w14:paraId="1274ADE3" w14:textId="6C34E851" w:rsidR="004E663B" w:rsidRPr="001C68F3" w:rsidRDefault="004E663B" w:rsidP="00D86E3C">
      <w:pPr>
        <w:rPr>
          <w:rFonts w:eastAsia="Times New Roman" w:cs="Times New Roman"/>
        </w:rPr>
      </w:pPr>
      <w:hyperlink r:id="rId51">
        <w:r w:rsidRPr="001C68F3">
          <w:rPr>
            <w:rStyle w:val="Hipersaitas"/>
            <w:rFonts w:eastAsia="Times New Roman" w:cs="Times New Roman"/>
          </w:rPr>
          <w:t>https://floraincognita.com/</w:t>
        </w:r>
      </w:hyperlink>
    </w:p>
    <w:p w14:paraId="554F95E9" w14:textId="684FDE14" w:rsidR="00F9401E" w:rsidRPr="001C68F3" w:rsidRDefault="004E663B" w:rsidP="2110F7BB">
      <w:pPr>
        <w:spacing w:after="0"/>
        <w:rPr>
          <w:rFonts w:eastAsia="Times New Roman" w:cs="Times New Roman"/>
        </w:rPr>
      </w:pPr>
      <w:hyperlink r:id="rId52">
        <w:r w:rsidRPr="001C68F3">
          <w:rPr>
            <w:rStyle w:val="Hipersaitas"/>
            <w:rFonts w:eastAsia="Times New Roman" w:cs="Times New Roman"/>
          </w:rPr>
          <w:t>https://plantnet.org/en/</w:t>
        </w:r>
      </w:hyperlink>
    </w:p>
    <w:p w14:paraId="6584AF48" w14:textId="6A85970E" w:rsidR="00C166EE" w:rsidRDefault="00C166EE" w:rsidP="004E663B">
      <w:r>
        <w:br w:type="page"/>
      </w:r>
    </w:p>
    <w:p w14:paraId="685F73D3" w14:textId="36739A71" w:rsidR="00F24212" w:rsidRPr="001C68F3" w:rsidRDefault="00F24212" w:rsidP="29546B47">
      <w:pPr>
        <w:pStyle w:val="Antrat1"/>
        <w:spacing w:before="0"/>
        <w:rPr>
          <w:rFonts w:cs="Times New Roman"/>
          <w:b w:val="0"/>
        </w:rPr>
      </w:pPr>
      <w:bookmarkStart w:id="35" w:name="_Toc230857349"/>
      <w:bookmarkStart w:id="36" w:name="_Toc242441248"/>
      <w:r w:rsidRPr="00C166EE">
        <w:rPr>
          <w:rFonts w:cs="Times New Roman"/>
          <w:bCs/>
        </w:rPr>
        <w:lastRenderedPageBreak/>
        <w:t>8</w:t>
      </w:r>
      <w:r w:rsidRPr="001C68F3">
        <w:rPr>
          <w:rFonts w:cs="Times New Roman"/>
        </w:rPr>
        <w:t xml:space="preserve"> klasė</w:t>
      </w:r>
      <w:bookmarkEnd w:id="35"/>
      <w:bookmarkEnd w:id="36"/>
    </w:p>
    <w:p w14:paraId="73A9D749" w14:textId="000F0660" w:rsidR="00F24212" w:rsidRPr="001C68F3" w:rsidRDefault="008F2865" w:rsidP="00383102">
      <w:pPr>
        <w:pStyle w:val="Antrat2"/>
      </w:pPr>
      <w:bookmarkStart w:id="37" w:name="_Toc230857350"/>
      <w:bookmarkStart w:id="38" w:name="_Toc242441249"/>
      <w:r w:rsidRPr="001C68F3">
        <w:t>Organizmas ir aplinka</w:t>
      </w:r>
      <w:bookmarkEnd w:id="37"/>
      <w:bookmarkEnd w:id="38"/>
    </w:p>
    <w:p w14:paraId="07FD42D6" w14:textId="38CFBBCD" w:rsidR="007641A0" w:rsidRPr="001C68F3" w:rsidRDefault="00FB01BF" w:rsidP="00383102">
      <w:pPr>
        <w:pStyle w:val="Antrat3"/>
      </w:pPr>
      <w:bookmarkStart w:id="39" w:name="_Toc230857351"/>
      <w:bookmarkStart w:id="40" w:name="_Toc242441250"/>
      <w:r w:rsidRPr="001C68F3">
        <w:t>Ekosistema</w:t>
      </w:r>
      <w:bookmarkEnd w:id="39"/>
      <w:bookmarkEnd w:id="40"/>
    </w:p>
    <w:p w14:paraId="480A91B4" w14:textId="0C41231D" w:rsidR="00B72DE3" w:rsidRPr="001C68F3" w:rsidRDefault="00CF19F4" w:rsidP="29546B47">
      <w:pPr>
        <w:pStyle w:val="Antrat4"/>
        <w:rPr>
          <w:rFonts w:cs="Times New Roman"/>
          <w:bCs/>
        </w:rPr>
      </w:pPr>
      <w:bookmarkStart w:id="41" w:name="_Toc242441251"/>
      <w:r w:rsidRPr="001C68F3">
        <w:rPr>
          <w:rFonts w:cs="Times New Roman"/>
          <w:bCs/>
        </w:rPr>
        <w:t>Tarprūšiniai santykiai</w:t>
      </w:r>
      <w:r w:rsidR="00BB033D" w:rsidRPr="001C68F3">
        <w:rPr>
          <w:rFonts w:cs="Times New Roman"/>
          <w:bCs/>
        </w:rPr>
        <w:t xml:space="preserve"> – plėšrūnas ir auka</w:t>
      </w:r>
      <w:bookmarkEnd w:id="41"/>
    </w:p>
    <w:p w14:paraId="436587CB" w14:textId="77777777" w:rsidR="00543A03" w:rsidRPr="001C68F3" w:rsidRDefault="00543A03" w:rsidP="00543A03">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2"/>
        <w:gridCol w:w="7376"/>
      </w:tblGrid>
      <w:tr w:rsidR="00543A03" w:rsidRPr="001C68F3" w14:paraId="18CA567E"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91749D8" w14:textId="77777777" w:rsidR="00543A03" w:rsidRPr="001C68F3" w:rsidRDefault="00543A03"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78A7CD" w14:textId="5A8F4E7E" w:rsidR="00543A03" w:rsidRPr="001C68F3" w:rsidRDefault="00BB033D" w:rsidP="29546B47">
            <w:pPr>
              <w:spacing w:after="0"/>
              <w:rPr>
                <w:rFonts w:cs="Times New Roman"/>
              </w:rPr>
            </w:pPr>
            <w:r w:rsidRPr="001C68F3">
              <w:rPr>
                <w:rFonts w:eastAsiaTheme="minorEastAsia" w:cs="Times New Roman"/>
              </w:rPr>
              <w:t>Tarprūšiniai santykiai – plėšrūnas ir auka</w:t>
            </w:r>
          </w:p>
        </w:tc>
      </w:tr>
      <w:tr w:rsidR="00543A03" w:rsidRPr="001C68F3" w14:paraId="5D669C2E"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564CC5C" w14:textId="77777777" w:rsidR="00543A03" w:rsidRPr="001C68F3" w:rsidRDefault="00543A03"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7009BD2" w14:textId="4F768F40" w:rsidR="00543A03" w:rsidRPr="001C68F3" w:rsidRDefault="3EE8C2A6" w:rsidP="393FF00E">
            <w:pPr>
              <w:spacing w:after="0"/>
              <w:rPr>
                <w:rFonts w:cs="Times New Roman"/>
              </w:rPr>
            </w:pPr>
            <w:r w:rsidRPr="001C68F3">
              <w:rPr>
                <w:rFonts w:cs="Times New Roman"/>
              </w:rPr>
              <w:t xml:space="preserve">[...] </w:t>
            </w:r>
            <w:r w:rsidR="4A2B86B3" w:rsidRPr="001C68F3">
              <w:rPr>
                <w:rFonts w:cs="Times New Roman"/>
              </w:rPr>
              <w:t>Mokomasi apibūdinti tarprūšinius santykius (plėšrūnas ir auka,</w:t>
            </w:r>
            <w:r w:rsidR="5B74CBFF" w:rsidRPr="001C68F3">
              <w:rPr>
                <w:rFonts w:cs="Times New Roman"/>
              </w:rPr>
              <w:t xml:space="preserve"> </w:t>
            </w:r>
            <w:r w:rsidR="001F57C3" w:rsidRPr="001C68F3">
              <w:rPr>
                <w:rFonts w:cs="Times New Roman"/>
              </w:rPr>
              <w:t>[...</w:t>
            </w:r>
            <w:r w:rsidR="009017DE" w:rsidRPr="001C68F3">
              <w:rPr>
                <w:rFonts w:cs="Times New Roman"/>
              </w:rPr>
              <w:t>]</w:t>
            </w:r>
            <w:r w:rsidR="4A2B86B3" w:rsidRPr="001C68F3">
              <w:rPr>
                <w:rFonts w:cs="Times New Roman"/>
              </w:rPr>
              <w:t>)</w:t>
            </w:r>
            <w:r w:rsidR="6543F75E" w:rsidRPr="001C68F3">
              <w:rPr>
                <w:rFonts w:cs="Times New Roman"/>
              </w:rPr>
              <w:t xml:space="preserve"> [...]</w:t>
            </w:r>
          </w:p>
        </w:tc>
      </w:tr>
      <w:tr w:rsidR="00543A03" w:rsidRPr="001C68F3" w14:paraId="57967BDC"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4828932" w14:textId="77777777" w:rsidR="00543A03" w:rsidRPr="001C68F3" w:rsidRDefault="00543A03"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ED62000" w14:textId="62661DBC" w:rsidR="00543A03" w:rsidRPr="001C68F3" w:rsidRDefault="718D16BE" w:rsidP="00261BEF">
            <w:pPr>
              <w:spacing w:after="0"/>
              <w:rPr>
                <w:rFonts w:cs="Times New Roman"/>
              </w:rPr>
            </w:pPr>
            <w:r w:rsidRPr="001C68F3">
              <w:rPr>
                <w:rFonts w:cs="Times New Roman"/>
              </w:rPr>
              <w:t>Tyrinėjant modeliuo</w:t>
            </w:r>
            <w:r w:rsidR="190BC2A9" w:rsidRPr="001C68F3">
              <w:rPr>
                <w:rFonts w:cs="Times New Roman"/>
              </w:rPr>
              <w:t>ti</w:t>
            </w:r>
            <w:r w:rsidRPr="001C68F3">
              <w:rPr>
                <w:rFonts w:cs="Times New Roman"/>
              </w:rPr>
              <w:t xml:space="preserve"> ekosistemos organizmų populiacijų pokyčius, suprasti plėšrūno ir aukos tarpusavio ryšį, paaiškinti jų populiacijų gausumo svyravimus bei įvertinti, kaip vienos rūšies gausumo pokyčiai veikia kitus ekosistemos organizmus.</w:t>
            </w:r>
          </w:p>
        </w:tc>
      </w:tr>
      <w:tr w:rsidR="00543A03" w:rsidRPr="001C68F3" w14:paraId="748F0A45"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31A9B49" w14:textId="77777777" w:rsidR="00543A03" w:rsidRPr="001C68F3" w:rsidRDefault="00543A03"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4AC456B" w14:textId="04B47A3D" w:rsidR="00EE054D" w:rsidRPr="001C68F3" w:rsidRDefault="00EE054D" w:rsidP="00AA5A7F">
            <w:pPr>
              <w:pStyle w:val="Sraopastraipa"/>
              <w:numPr>
                <w:ilvl w:val="0"/>
                <w:numId w:val="80"/>
              </w:numPr>
              <w:spacing w:after="0"/>
              <w:ind w:left="454" w:hanging="284"/>
              <w:rPr>
                <w:rFonts w:eastAsia="Times New Roman" w:cs="Times New Roman"/>
                <w:kern w:val="0"/>
                <w14:ligatures w14:val="none"/>
              </w:rPr>
            </w:pPr>
            <w:r w:rsidRPr="001C68F3">
              <w:rPr>
                <w:rFonts w:eastAsia="Times New Roman" w:cs="Times New Roman"/>
                <w:kern w:val="0"/>
                <w14:ligatures w14:val="none"/>
              </w:rPr>
              <w:t>Paaiškinti plėšrūno ir aukos santykį bei pateikti tokio tarprūšinio ryšio pavyzdžių.</w:t>
            </w:r>
          </w:p>
          <w:p w14:paraId="5FEFC999" w14:textId="583C65D8" w:rsidR="00EE054D" w:rsidRPr="001C68F3" w:rsidRDefault="254BBD49" w:rsidP="00AA5A7F">
            <w:pPr>
              <w:pStyle w:val="Sraopastraipa"/>
              <w:numPr>
                <w:ilvl w:val="0"/>
                <w:numId w:val="80"/>
              </w:numPr>
              <w:spacing w:after="0"/>
              <w:ind w:left="454" w:hanging="284"/>
              <w:rPr>
                <w:rFonts w:eastAsia="Times New Roman" w:cs="Times New Roman"/>
              </w:rPr>
            </w:pPr>
            <w:r w:rsidRPr="001C68F3">
              <w:rPr>
                <w:rFonts w:eastAsia="Times New Roman" w:cs="Times New Roman"/>
                <w:kern w:val="0"/>
                <w14:ligatures w14:val="none"/>
              </w:rPr>
              <w:t>Rem</w:t>
            </w:r>
            <w:r w:rsidR="3D9AF55B" w:rsidRPr="001C68F3">
              <w:rPr>
                <w:rFonts w:eastAsia="Times New Roman" w:cs="Times New Roman"/>
              </w:rPr>
              <w:t>iantis</w:t>
            </w:r>
            <w:r w:rsidRPr="001C68F3">
              <w:rPr>
                <w:rFonts w:eastAsia="Times New Roman" w:cs="Times New Roman"/>
              </w:rPr>
              <w:t xml:space="preserve"> simuliacijos duomenimis apibūdinti, kaip kinta augalų, triušių ir vilkų populiacijų gausumas.</w:t>
            </w:r>
          </w:p>
          <w:p w14:paraId="6EC41CBA" w14:textId="6687074F" w:rsidR="00543A03" w:rsidRPr="001C68F3" w:rsidRDefault="00EE054D" w:rsidP="00AA5A7F">
            <w:pPr>
              <w:pStyle w:val="Sraopastraipa"/>
              <w:numPr>
                <w:ilvl w:val="0"/>
                <w:numId w:val="80"/>
              </w:numPr>
              <w:spacing w:after="0"/>
              <w:ind w:left="454" w:hanging="284"/>
              <w:rPr>
                <w:rFonts w:cs="Times New Roman"/>
              </w:rPr>
            </w:pPr>
            <w:r w:rsidRPr="001C68F3">
              <w:rPr>
                <w:rFonts w:eastAsia="Times New Roman" w:cs="Times New Roman"/>
                <w:kern w:val="0"/>
                <w14:ligatures w14:val="none"/>
              </w:rPr>
              <w:t>Surinkti, pateikti ir interpretuoti duomenis lentelėje bei grafike ir pagal juos suformuluoti pagrįstą išvadą apie populiacijų kitimą ekosistemoje.</w:t>
            </w:r>
          </w:p>
        </w:tc>
      </w:tr>
      <w:tr w:rsidR="00543A03" w:rsidRPr="001C68F3" w14:paraId="06B02C2D"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E89FF44" w14:textId="77777777" w:rsidR="00543A03" w:rsidRPr="001C68F3" w:rsidRDefault="00543A03"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DBF7973" w14:textId="00C495F4" w:rsidR="000C0506" w:rsidRPr="001C68F3" w:rsidRDefault="000C0506" w:rsidP="000C0506">
            <w:pPr>
              <w:spacing w:after="0"/>
              <w:rPr>
                <w:rFonts w:cs="Times New Roman"/>
              </w:rPr>
            </w:pPr>
            <w:r w:rsidRPr="001C68F3">
              <w:rPr>
                <w:rFonts w:cs="Times New Roman"/>
                <w:b/>
                <w:bCs/>
              </w:rPr>
              <w:t>Pažinimo kompetencija</w:t>
            </w:r>
            <w:r w:rsidRPr="001C68F3">
              <w:rPr>
                <w:rFonts w:cs="Times New Roman"/>
              </w:rPr>
              <w:t xml:space="preserve"> </w:t>
            </w:r>
            <w:r w:rsidR="005C30CC" w:rsidRPr="001C68F3">
              <w:rPr>
                <w:rFonts w:cs="Times New Roman"/>
              </w:rPr>
              <w:t>–</w:t>
            </w:r>
            <w:r w:rsidRPr="001C68F3">
              <w:rPr>
                <w:rFonts w:cs="Times New Roman"/>
              </w:rPr>
              <w:t xml:space="preserve"> mokiniai</w:t>
            </w:r>
            <w:r w:rsidR="00552A63" w:rsidRPr="001C68F3">
              <w:rPr>
                <w:rFonts w:cs="Times New Roman"/>
              </w:rPr>
              <w:t xml:space="preserve"> </w:t>
            </w:r>
            <w:r w:rsidRPr="001C68F3">
              <w:rPr>
                <w:rFonts w:cs="Times New Roman"/>
              </w:rPr>
              <w:t>analizuoja plėšrūno ir aukos populiacijų pokyčius, aiškina jų tarpusavio ryšį ir formuluoja pagrįstas išvadas.</w:t>
            </w:r>
          </w:p>
          <w:p w14:paraId="55A2ECB8" w14:textId="7F03496B" w:rsidR="000C0506" w:rsidRPr="001C68F3" w:rsidRDefault="000C0506" w:rsidP="000C0506">
            <w:pPr>
              <w:spacing w:after="0"/>
              <w:rPr>
                <w:rFonts w:cs="Times New Roman"/>
              </w:rPr>
            </w:pPr>
            <w:r w:rsidRPr="001C68F3">
              <w:rPr>
                <w:rFonts w:cs="Times New Roman"/>
                <w:b/>
                <w:bCs/>
              </w:rPr>
              <w:t>Skaitmeninė kompetencija</w:t>
            </w:r>
            <w:r w:rsidRPr="001C68F3">
              <w:rPr>
                <w:rFonts w:cs="Times New Roman"/>
              </w:rPr>
              <w:t xml:space="preserve"> </w:t>
            </w:r>
            <w:r w:rsidR="005C30CC" w:rsidRPr="001C68F3">
              <w:rPr>
                <w:rFonts w:cs="Times New Roman"/>
              </w:rPr>
              <w:t>–</w:t>
            </w:r>
            <w:r w:rsidRPr="001C68F3">
              <w:rPr>
                <w:rFonts w:cs="Times New Roman"/>
              </w:rPr>
              <w:t xml:space="preserve"> mokiniai naudodamiesi kompiuterine simuliacija modeliuoja plėšrūno ir aukos populiacijų kitimą, renka ir interpretuoja skaitmeniniu būdu pateiktus duomenis.</w:t>
            </w:r>
          </w:p>
          <w:p w14:paraId="7F129377" w14:textId="4C2C1A64" w:rsidR="00543A03" w:rsidRPr="001C68F3" w:rsidRDefault="00C47194" w:rsidP="00C84110">
            <w:pPr>
              <w:spacing w:after="0"/>
            </w:pPr>
            <w:r w:rsidRPr="001C68F3">
              <w:rPr>
                <w:b/>
                <w:bCs/>
              </w:rPr>
              <w:t>Komunikavimo kompetencija</w:t>
            </w:r>
            <w:r w:rsidRPr="001C68F3">
              <w:t xml:space="preserve"> </w:t>
            </w:r>
            <w:r w:rsidR="005C30CC" w:rsidRPr="001C68F3">
              <w:t>–</w:t>
            </w:r>
            <w:r w:rsidRPr="001C68F3">
              <w:t xml:space="preserve"> mokiniai dirbdami poromis aptaria </w:t>
            </w:r>
            <w:r w:rsidR="00552A63" w:rsidRPr="001C68F3">
              <w:t>gautus</w:t>
            </w:r>
            <w:r w:rsidRPr="001C68F3">
              <w:t xml:space="preserve"> rezultatus, argumentuoja savo įžvalgas ir kartu formuluoja išvadas.</w:t>
            </w:r>
          </w:p>
        </w:tc>
      </w:tr>
      <w:tr w:rsidR="00543A03" w:rsidRPr="001C68F3" w14:paraId="3B2EF98D"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F9B7C36" w14:textId="77777777" w:rsidR="00543A03" w:rsidRPr="001C68F3" w:rsidRDefault="00543A03"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057C2AD" w14:textId="143DB7A4" w:rsidR="002F42CC" w:rsidRPr="001C68F3" w:rsidRDefault="002F42CC" w:rsidP="002F42CC">
            <w:r w:rsidRPr="001C68F3">
              <w:t>Mokiniams pateikiamas klausimas: „Įsivaizduokite salą, kurioje gyvena daug triušių ir kelios lapės. Vienais metais dėl ligos beveik visos lapės išnyksta. Kas, jūsų manymu, nutiks triušių populiacijai po kelių mėnesių? O kas gali nutikti dar vėliau?“</w:t>
            </w:r>
          </w:p>
          <w:p w14:paraId="7AF8F07E" w14:textId="0127C1DC" w:rsidR="00543A03" w:rsidRPr="001C68F3" w:rsidRDefault="002F42CC" w:rsidP="00552A63">
            <w:pPr>
              <w:spacing w:after="0"/>
            </w:pPr>
            <w:r w:rsidRPr="001C68F3">
              <w:t>Mokiniai poromis trumpai susitaria dėl prognozės ir ją paaiškina.</w:t>
            </w:r>
          </w:p>
        </w:tc>
      </w:tr>
      <w:tr w:rsidR="00543A03" w:rsidRPr="001C68F3" w14:paraId="084A2D47"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4285FBB" w14:textId="77777777" w:rsidR="00543A03" w:rsidRPr="001C68F3" w:rsidRDefault="00543A03"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D9799B7" w14:textId="62E8B0A6" w:rsidR="00D12919" w:rsidRPr="001C68F3" w:rsidRDefault="6A7B0FAB" w:rsidP="008C70FF">
            <w:r w:rsidRPr="001C68F3">
              <w:rPr>
                <w:rFonts w:cs="Times New Roman"/>
              </w:rPr>
              <w:t>Mokytojas pateikia problemines situacijas:</w:t>
            </w:r>
          </w:p>
          <w:p w14:paraId="1C610B24" w14:textId="7F8D67F6" w:rsidR="00D12919" w:rsidRPr="001C68F3" w:rsidRDefault="0F1DB71F" w:rsidP="008C70FF">
            <w:pPr>
              <w:rPr>
                <w:rFonts w:cs="Times New Roman"/>
              </w:rPr>
            </w:pPr>
            <w:r w:rsidRPr="001C68F3">
              <w:rPr>
                <w:rFonts w:cs="Times New Roman"/>
              </w:rPr>
              <w:t>1.</w:t>
            </w:r>
            <w:r w:rsidR="3464AB1D" w:rsidRPr="001C68F3">
              <w:rPr>
                <w:rFonts w:cs="Times New Roman"/>
              </w:rPr>
              <w:t xml:space="preserve"> </w:t>
            </w:r>
            <w:r w:rsidR="6A7B0FAB" w:rsidRPr="001C68F3">
              <w:rPr>
                <w:rFonts w:cs="Times New Roman"/>
              </w:rPr>
              <w:t>Kas nutiktų, jeigu iš ekosistemos išnyktų vilkai?</w:t>
            </w:r>
          </w:p>
          <w:p w14:paraId="3C7ED8E3" w14:textId="6D23430B" w:rsidR="008423A5" w:rsidRPr="001C68F3" w:rsidRDefault="00D12919" w:rsidP="008C70FF">
            <w:pPr>
              <w:rPr>
                <w:rFonts w:cs="Times New Roman"/>
              </w:rPr>
            </w:pPr>
            <w:r w:rsidRPr="001C68F3">
              <w:rPr>
                <w:rFonts w:cs="Times New Roman"/>
              </w:rPr>
              <w:t xml:space="preserve">Mokiniai turėtų susieti vilkų išnykimą su galimu triušių pagausėjimu ir didesniu augalų suvartojimu. Galima pažiūrėti trumpą </w:t>
            </w:r>
            <w:r w:rsidR="00C5521A" w:rsidRPr="001C68F3">
              <w:rPr>
                <w:rFonts w:cs="Times New Roman"/>
              </w:rPr>
              <w:t>vaizdo įrašą</w:t>
            </w:r>
            <w:r w:rsidRPr="001C68F3">
              <w:rPr>
                <w:rFonts w:cs="Times New Roman"/>
              </w:rPr>
              <w:t xml:space="preserve"> apie vilkų populiacijos atstatymą </w:t>
            </w:r>
            <w:proofErr w:type="spellStart"/>
            <w:r w:rsidRPr="001C68F3">
              <w:rPr>
                <w:rFonts w:cs="Times New Roman"/>
              </w:rPr>
              <w:t>Yellowstone</w:t>
            </w:r>
            <w:proofErr w:type="spellEnd"/>
            <w:r w:rsidRPr="001C68F3">
              <w:rPr>
                <w:rFonts w:cs="Times New Roman"/>
              </w:rPr>
              <w:t xml:space="preserve"> parke</w:t>
            </w:r>
            <w:r w:rsidR="001F4134" w:rsidRPr="001C68F3">
              <w:rPr>
                <w:rFonts w:cs="Times New Roman"/>
              </w:rPr>
              <w:t xml:space="preserve"> </w:t>
            </w:r>
            <w:hyperlink r:id="rId53" w:history="1">
              <w:proofErr w:type="spellStart"/>
              <w:r w:rsidR="008423A5" w:rsidRPr="001C68F3">
                <w:rPr>
                  <w:rStyle w:val="Hipersaitas"/>
                  <w:rFonts w:cs="Times New Roman"/>
                </w:rPr>
                <w:t>How</w:t>
              </w:r>
              <w:proofErr w:type="spellEnd"/>
              <w:r w:rsidR="008423A5" w:rsidRPr="001C68F3">
                <w:rPr>
                  <w:rStyle w:val="Hipersaitas"/>
                  <w:rFonts w:cs="Times New Roman"/>
                </w:rPr>
                <w:t xml:space="preserve"> </w:t>
              </w:r>
              <w:proofErr w:type="spellStart"/>
              <w:r w:rsidR="008423A5" w:rsidRPr="001C68F3">
                <w:rPr>
                  <w:rStyle w:val="Hipersaitas"/>
                  <w:rFonts w:cs="Times New Roman"/>
                </w:rPr>
                <w:t>reintroducing</w:t>
              </w:r>
              <w:proofErr w:type="spellEnd"/>
              <w:r w:rsidR="008423A5" w:rsidRPr="001C68F3">
                <w:rPr>
                  <w:rStyle w:val="Hipersaitas"/>
                  <w:rFonts w:cs="Times New Roman"/>
                </w:rPr>
                <w:t xml:space="preserve"> </w:t>
              </w:r>
              <w:proofErr w:type="spellStart"/>
              <w:r w:rsidR="008423A5" w:rsidRPr="001C68F3">
                <w:rPr>
                  <w:rStyle w:val="Hipersaitas"/>
                  <w:rFonts w:cs="Times New Roman"/>
                </w:rPr>
                <w:t>wolves</w:t>
              </w:r>
              <w:proofErr w:type="spellEnd"/>
              <w:r w:rsidR="008423A5" w:rsidRPr="001C68F3">
                <w:rPr>
                  <w:rStyle w:val="Hipersaitas"/>
                  <w:rFonts w:cs="Times New Roman"/>
                </w:rPr>
                <w:t xml:space="preserve"> </w:t>
              </w:r>
              <w:proofErr w:type="spellStart"/>
              <w:r w:rsidR="008423A5" w:rsidRPr="001C68F3">
                <w:rPr>
                  <w:rStyle w:val="Hipersaitas"/>
                  <w:rFonts w:cs="Times New Roman"/>
                </w:rPr>
                <w:t>saved</w:t>
              </w:r>
              <w:proofErr w:type="spellEnd"/>
              <w:r w:rsidR="008423A5" w:rsidRPr="001C68F3">
                <w:rPr>
                  <w:rStyle w:val="Hipersaitas"/>
                  <w:rFonts w:cs="Times New Roman"/>
                </w:rPr>
                <w:t xml:space="preserve"> </w:t>
              </w:r>
              <w:proofErr w:type="spellStart"/>
              <w:r w:rsidR="008423A5" w:rsidRPr="001C68F3">
                <w:rPr>
                  <w:rStyle w:val="Hipersaitas"/>
                  <w:rFonts w:cs="Times New Roman"/>
                </w:rPr>
                <w:t>this</w:t>
              </w:r>
              <w:proofErr w:type="spellEnd"/>
              <w:r w:rsidR="008423A5" w:rsidRPr="001C68F3">
                <w:rPr>
                  <w:rStyle w:val="Hipersaitas"/>
                  <w:rFonts w:cs="Times New Roman"/>
                </w:rPr>
                <w:t xml:space="preserve"> </w:t>
              </w:r>
              <w:proofErr w:type="spellStart"/>
              <w:r w:rsidR="008423A5" w:rsidRPr="001C68F3">
                <w:rPr>
                  <w:rStyle w:val="Hipersaitas"/>
                  <w:rFonts w:cs="Times New Roman"/>
                </w:rPr>
                <w:t>ecosystem</w:t>
              </w:r>
              <w:proofErr w:type="spellEnd"/>
              <w:r w:rsidR="008423A5" w:rsidRPr="001C68F3">
                <w:rPr>
                  <w:rStyle w:val="Hipersaitas"/>
                  <w:rFonts w:cs="Times New Roman"/>
                </w:rPr>
                <w:t xml:space="preserve"> | </w:t>
              </w:r>
              <w:proofErr w:type="spellStart"/>
              <w:r w:rsidR="008423A5" w:rsidRPr="001C68F3">
                <w:rPr>
                  <w:rStyle w:val="Hipersaitas"/>
                  <w:rFonts w:cs="Times New Roman"/>
                </w:rPr>
                <w:t>The</w:t>
              </w:r>
              <w:proofErr w:type="spellEnd"/>
              <w:r w:rsidR="008423A5" w:rsidRPr="001C68F3">
                <w:rPr>
                  <w:rStyle w:val="Hipersaitas"/>
                  <w:rFonts w:cs="Times New Roman"/>
                </w:rPr>
                <w:t xml:space="preserve"> </w:t>
              </w:r>
              <w:proofErr w:type="spellStart"/>
              <w:r w:rsidR="008423A5" w:rsidRPr="001C68F3">
                <w:rPr>
                  <w:rStyle w:val="Hipersaitas"/>
                  <w:rFonts w:cs="Times New Roman"/>
                </w:rPr>
                <w:t>Earthshot</w:t>
              </w:r>
              <w:proofErr w:type="spellEnd"/>
              <w:r w:rsidR="008423A5" w:rsidRPr="001C68F3">
                <w:rPr>
                  <w:rStyle w:val="Hipersaitas"/>
                  <w:rFonts w:cs="Times New Roman"/>
                </w:rPr>
                <w:t xml:space="preserve"> Prize - YouTube</w:t>
              </w:r>
            </w:hyperlink>
          </w:p>
          <w:p w14:paraId="3CF63581" w14:textId="2E2AA9FC" w:rsidR="008C70FF" w:rsidRPr="001C68F3" w:rsidRDefault="3AA17D7C" w:rsidP="008C70FF">
            <w:pPr>
              <w:rPr>
                <w:rFonts w:cs="Times New Roman"/>
              </w:rPr>
            </w:pPr>
            <w:r w:rsidRPr="001C68F3">
              <w:rPr>
                <w:rFonts w:cs="Times New Roman"/>
              </w:rPr>
              <w:t xml:space="preserve">2. </w:t>
            </w:r>
            <w:r w:rsidR="3464AB1D" w:rsidRPr="001C68F3">
              <w:rPr>
                <w:rFonts w:cs="Times New Roman"/>
              </w:rPr>
              <w:t>Kas nutiktų vilkams, jeigu labai sumažėtų augalų?</w:t>
            </w:r>
          </w:p>
          <w:p w14:paraId="4C6F5FD1" w14:textId="77777777" w:rsidR="008C70FF" w:rsidRPr="001C68F3" w:rsidRDefault="008C70FF" w:rsidP="008C70FF">
            <w:pPr>
              <w:rPr>
                <w:rFonts w:cs="Times New Roman"/>
              </w:rPr>
            </w:pPr>
            <w:r w:rsidRPr="001C68F3">
              <w:rPr>
                <w:rFonts w:cs="Times New Roman"/>
              </w:rPr>
              <w:t>Mokiniai kuria priežasties ir pasekmės grandinę:</w:t>
            </w:r>
          </w:p>
          <w:p w14:paraId="67BBB97A" w14:textId="77777777" w:rsidR="008C70FF" w:rsidRPr="001C68F3" w:rsidRDefault="008C70FF" w:rsidP="008C70FF">
            <w:pPr>
              <w:rPr>
                <w:rFonts w:cs="Times New Roman"/>
              </w:rPr>
            </w:pPr>
            <w:r w:rsidRPr="001C68F3">
              <w:rPr>
                <w:rFonts w:cs="Times New Roman"/>
              </w:rPr>
              <w:t>mažiau augalų → mažiau maisto triušiams → mažiau triušių → mažiau maisto vilkams → mažiau vilkų</w:t>
            </w:r>
          </w:p>
          <w:p w14:paraId="27C77462" w14:textId="6A91311A" w:rsidR="008C70FF" w:rsidRPr="001C68F3" w:rsidRDefault="7AA5F88F" w:rsidP="008C70FF">
            <w:pPr>
              <w:rPr>
                <w:rFonts w:cs="Times New Roman"/>
              </w:rPr>
            </w:pPr>
            <w:r w:rsidRPr="001C68F3">
              <w:rPr>
                <w:rFonts w:cs="Times New Roman"/>
              </w:rPr>
              <w:t xml:space="preserve">3. </w:t>
            </w:r>
            <w:r w:rsidR="3464AB1D" w:rsidRPr="001C68F3">
              <w:rPr>
                <w:rFonts w:cs="Times New Roman"/>
              </w:rPr>
              <w:t>Kodėl gamtoje plėšrūnų ir aukų skaičius dažnai svyruoja, o ne išlieka pastovus?</w:t>
            </w:r>
          </w:p>
          <w:p w14:paraId="6BED43AD" w14:textId="3894A8C8" w:rsidR="00D12919" w:rsidRPr="001C68F3" w:rsidRDefault="00D556BD" w:rsidP="00C10422">
            <w:pPr>
              <w:spacing w:after="0"/>
              <w:rPr>
                <w:rFonts w:cs="Times New Roman"/>
              </w:rPr>
            </w:pPr>
            <w:r w:rsidRPr="001C68F3">
              <w:rPr>
                <w:rFonts w:cs="Times New Roman"/>
              </w:rPr>
              <w:lastRenderedPageBreak/>
              <w:t>Situacijų aptarimo</w:t>
            </w:r>
            <w:r w:rsidR="008C70FF" w:rsidRPr="001C68F3">
              <w:rPr>
                <w:rFonts w:cs="Times New Roman"/>
              </w:rPr>
              <w:t xml:space="preserve"> pabaigoje mokiniai kartu su mokytoju apibendrina, kad ekosistemoje vienos populiacijos pokyčiai gali turėti poveikį kelioms kitoms populiacijoms.</w:t>
            </w:r>
          </w:p>
        </w:tc>
      </w:tr>
      <w:tr w:rsidR="00543A03" w:rsidRPr="001C68F3" w14:paraId="3B28E41B"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0B79FC9" w14:textId="4CE9E5A2" w:rsidR="00543A03" w:rsidRPr="001C68F3" w:rsidRDefault="00543A03"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2E8DE58" w14:textId="77777777" w:rsidR="00543A03" w:rsidRPr="001C68F3" w:rsidRDefault="2F3C50A8" w:rsidP="29546B47">
            <w:pPr>
              <w:rPr>
                <w:rFonts w:cs="Times New Roman"/>
              </w:rPr>
            </w:pPr>
            <w:r w:rsidRPr="001C68F3">
              <w:rPr>
                <w:rFonts w:cs="Times New Roman"/>
              </w:rPr>
              <w:t xml:space="preserve">Mokiniai </w:t>
            </w:r>
            <w:r w:rsidR="57DF1F17" w:rsidRPr="001C68F3">
              <w:rPr>
                <w:rFonts w:cs="Times New Roman"/>
              </w:rPr>
              <w:t>gali dirbti individualiai arba poromis. Reikalingas kompiuteris, planšetė arba telefonas</w:t>
            </w:r>
            <w:r w:rsidR="4CD66669" w:rsidRPr="001C68F3">
              <w:rPr>
                <w:rFonts w:cs="Times New Roman"/>
              </w:rPr>
              <w:t xml:space="preserve"> bei darbo lapai.</w:t>
            </w:r>
          </w:p>
          <w:p w14:paraId="52F3C2AE" w14:textId="77777777" w:rsidR="009163D9" w:rsidRPr="001C68F3" w:rsidRDefault="15E3B681" w:rsidP="29546B47">
            <w:pPr>
              <w:rPr>
                <w:rFonts w:cs="Times New Roman"/>
              </w:rPr>
            </w:pPr>
            <w:r w:rsidRPr="001C68F3">
              <w:rPr>
                <w:rFonts w:cs="Times New Roman"/>
              </w:rPr>
              <w:t>Ekologijos praktinis darbas – plėšrūno ir grobio santykiai</w:t>
            </w:r>
          </w:p>
          <w:p w14:paraId="6C806CF8" w14:textId="77777777" w:rsidR="009163D9" w:rsidRPr="001C68F3" w:rsidRDefault="73BF521F" w:rsidP="29546B47">
            <w:pPr>
              <w:rPr>
                <w:rFonts w:cs="Times New Roman"/>
              </w:rPr>
            </w:pPr>
            <w:r w:rsidRPr="001C68F3">
              <w:rPr>
                <w:rFonts w:cs="Times New Roman"/>
              </w:rPr>
              <w:t>Kiekvienoje ekosistemoje gyvi organizmai yra susiję tarpusavyje. Plėšrūnai minta kitais gyvūnais, žolėdžiai – augalais, o visaėdžiai – ir augalais, ir gyvūnais. Jeigu plėšrūnų yra per daug, jie gali sumedžioti tiek daug grobio, kad jo labai sumažės arba jis visai išnyks. Tačiau jeigu grobio bus per mažai, plėšrūnams neužteks maisto, todėl pradės mažėti ir jų skaičius.</w:t>
            </w:r>
          </w:p>
          <w:p w14:paraId="15E1452E" w14:textId="77777777" w:rsidR="009163D9" w:rsidRPr="001C68F3" w:rsidRDefault="15E3B681" w:rsidP="29546B47">
            <w:pPr>
              <w:rPr>
                <w:rFonts w:eastAsia="Times New Roman" w:cs="Times New Roman"/>
              </w:rPr>
            </w:pPr>
            <w:r w:rsidRPr="001C68F3">
              <w:rPr>
                <w:rFonts w:cs="Times New Roman"/>
              </w:rPr>
              <w:t>Darbo eiga</w:t>
            </w:r>
          </w:p>
          <w:p w14:paraId="560799C8" w14:textId="0DBF4AC3" w:rsidR="009163D9" w:rsidRPr="001C68F3" w:rsidRDefault="73BF521F" w:rsidP="29546B47">
            <w:pPr>
              <w:rPr>
                <w:rFonts w:eastAsia="Times New Roman" w:cs="Times New Roman"/>
              </w:rPr>
            </w:pPr>
            <w:r w:rsidRPr="001C68F3">
              <w:rPr>
                <w:rFonts w:eastAsia="Times New Roman" w:cs="Times New Roman"/>
              </w:rPr>
              <w:t>Įjunkite simuliaciją:</w:t>
            </w:r>
            <w:r w:rsidR="15649796" w:rsidRPr="001C68F3">
              <w:rPr>
                <w:rFonts w:eastAsia="Times New Roman" w:cs="Times New Roman"/>
              </w:rPr>
              <w:t xml:space="preserve"> </w:t>
            </w:r>
            <w:hyperlink r:id="rId54">
              <w:r w:rsidRPr="001C68F3">
                <w:rPr>
                  <w:rFonts w:eastAsia="Times New Roman" w:cs="Times New Roman"/>
                  <w:color w:val="215E99" w:themeColor="text2" w:themeTint="BF"/>
                  <w:u w:val="single"/>
                </w:rPr>
                <w:t>https://www.learner.org/wp-content/interactive/envsci/ecology/ecology.html</w:t>
              </w:r>
            </w:hyperlink>
          </w:p>
          <w:p w14:paraId="557806BE" w14:textId="047C641C" w:rsidR="009163D9" w:rsidRPr="001C68F3" w:rsidRDefault="15E3B681" w:rsidP="00D837FC">
            <w:pPr>
              <w:rPr>
                <w:rFonts w:eastAsia="Times New Roman" w:cs="Times New Roman"/>
              </w:rPr>
            </w:pPr>
            <w:r w:rsidRPr="001C68F3">
              <w:rPr>
                <w:rFonts w:eastAsia="Times New Roman" w:cs="Times New Roman"/>
              </w:rPr>
              <w:t>Simuliacijos pradžioje bus dvi augalų rūšys – augalas A ir augalas B. Pagalvokite, kas, jūsų nuomone, nutiks šiems augalams, augantiems toje pačioje aplinkoje? Kodėl?</w:t>
            </w:r>
          </w:p>
          <w:p w14:paraId="7E555364" w14:textId="77777777" w:rsidR="009163D9" w:rsidRPr="001C68F3" w:rsidRDefault="73BF521F" w:rsidP="00AA5A7F">
            <w:pPr>
              <w:pStyle w:val="Sraopastraipa"/>
              <w:numPr>
                <w:ilvl w:val="0"/>
                <w:numId w:val="82"/>
              </w:numPr>
              <w:rPr>
                <w:rFonts w:eastAsia="Times New Roman" w:cs="Times New Roman"/>
                <w:kern w:val="0"/>
                <w14:ligatures w14:val="none"/>
              </w:rPr>
            </w:pPr>
            <w:r w:rsidRPr="001C68F3">
              <w:rPr>
                <w:rFonts w:eastAsia="Times New Roman" w:cs="Times New Roman"/>
                <w:kern w:val="0"/>
                <w14:ligatures w14:val="none"/>
              </w:rPr>
              <w:t>Paleiskite simuliaciją ir stebėkite ją tol, kol ji sustos 100-ąją dieną.</w:t>
            </w:r>
          </w:p>
          <w:p w14:paraId="31884B3B" w14:textId="1C5DD198" w:rsidR="009163D9" w:rsidRPr="001C68F3" w:rsidRDefault="15E3B681" w:rsidP="00D556BD">
            <w:r w:rsidRPr="001C68F3">
              <w:rPr>
                <w:rFonts w:eastAsia="Times New Roman" w:cs="Times New Roman"/>
              </w:rPr>
              <w:t>Pažiūrėkite į grafiką ir aprašykite, kas nutiko augalui A ir augalui B per 100 dienų.</w:t>
            </w:r>
          </w:p>
          <w:p w14:paraId="7FE0CC3C" w14:textId="3B4713CC" w:rsidR="009163D9" w:rsidRPr="001C68F3" w:rsidRDefault="15E3B681" w:rsidP="00D556BD">
            <w:pPr>
              <w:rPr>
                <w:rFonts w:eastAsia="Times New Roman" w:cs="Times New Roman"/>
                <w:kern w:val="0"/>
                <w14:ligatures w14:val="none"/>
              </w:rPr>
            </w:pPr>
            <w:r w:rsidRPr="001C68F3">
              <w:rPr>
                <w:rFonts w:eastAsia="Times New Roman" w:cs="Times New Roman"/>
              </w:rPr>
              <w:t>Tarprūšinė konkurencija vyksta tada, kai skirtingos rūšys, gyvenančios toje pačioje aplinkoje, varžosi dėl tų pačių išteklių. Dažnai viena rūšis geriau pasinaudoja turimais ištekliais, todėl jos daugėja, o kitai rūšiai išgyventi tampa sunkiau. Pagalvokite apie augalą A ir augalą B - dėl kokių išteklių jie gali konkuruoti?</w:t>
            </w:r>
          </w:p>
          <w:p w14:paraId="6E08040B" w14:textId="77777777" w:rsidR="009163D9" w:rsidRPr="001C68F3" w:rsidRDefault="009163D9" w:rsidP="00AA5A7F">
            <w:pPr>
              <w:pStyle w:val="Sraopastraipa"/>
              <w:numPr>
                <w:ilvl w:val="0"/>
                <w:numId w:val="82"/>
              </w:numPr>
              <w:spacing w:after="0"/>
              <w:ind w:left="357" w:hanging="357"/>
              <w:rPr>
                <w:rFonts w:eastAsia="Times New Roman" w:cs="Times New Roman"/>
                <w:kern w:val="0"/>
                <w14:ligatures w14:val="none"/>
              </w:rPr>
            </w:pPr>
            <w:r w:rsidRPr="001C68F3">
              <w:rPr>
                <w:rFonts w:eastAsia="Times New Roman" w:cs="Times New Roman"/>
                <w:kern w:val="0"/>
                <w14:ligatures w14:val="none"/>
              </w:rPr>
              <w:t>Iš naujo paleiskite simuliaciją. Pasirinkite stirną ir stebėkite, kas nutinka skirtingais atvejais:</w:t>
            </w:r>
          </w:p>
          <w:p w14:paraId="449009B7" w14:textId="77777777" w:rsidR="009163D9" w:rsidRPr="001C68F3" w:rsidRDefault="009163D9" w:rsidP="00EE6CFF">
            <w:pPr>
              <w:numPr>
                <w:ilvl w:val="0"/>
                <w:numId w:val="81"/>
              </w:numPr>
              <w:ind w:left="568" w:hanging="284"/>
              <w:contextualSpacing/>
              <w:rPr>
                <w:rFonts w:eastAsia="Times New Roman" w:cs="Times New Roman"/>
                <w:kern w:val="0"/>
                <w14:ligatures w14:val="none"/>
              </w:rPr>
            </w:pPr>
            <w:r w:rsidRPr="001C68F3">
              <w:rPr>
                <w:rFonts w:eastAsia="Times New Roman" w:cs="Times New Roman"/>
                <w:kern w:val="0"/>
                <w14:ligatures w14:val="none"/>
              </w:rPr>
              <w:t>kai stirna ėda tik augalą A;</w:t>
            </w:r>
          </w:p>
          <w:p w14:paraId="64D184B9" w14:textId="77777777" w:rsidR="009163D9" w:rsidRPr="001C68F3" w:rsidRDefault="009163D9" w:rsidP="00EE6CFF">
            <w:pPr>
              <w:numPr>
                <w:ilvl w:val="0"/>
                <w:numId w:val="81"/>
              </w:numPr>
              <w:ind w:left="568" w:hanging="284"/>
              <w:contextualSpacing/>
              <w:rPr>
                <w:rFonts w:eastAsia="Times New Roman" w:cs="Times New Roman"/>
                <w:kern w:val="0"/>
                <w14:ligatures w14:val="none"/>
              </w:rPr>
            </w:pPr>
            <w:r w:rsidRPr="001C68F3">
              <w:rPr>
                <w:rFonts w:eastAsia="Times New Roman" w:cs="Times New Roman"/>
                <w:kern w:val="0"/>
                <w14:ligatures w14:val="none"/>
              </w:rPr>
              <w:t>kai stirna ėda tik augalą B;</w:t>
            </w:r>
          </w:p>
          <w:p w14:paraId="54DDA5D7" w14:textId="77777777" w:rsidR="009163D9" w:rsidRPr="001C68F3" w:rsidRDefault="009163D9" w:rsidP="00EE6CFF">
            <w:pPr>
              <w:numPr>
                <w:ilvl w:val="0"/>
                <w:numId w:val="81"/>
              </w:numPr>
              <w:spacing w:before="120"/>
              <w:ind w:left="568" w:hanging="284"/>
              <w:contextualSpacing/>
              <w:rPr>
                <w:rFonts w:eastAsia="Times New Roman" w:cs="Times New Roman"/>
                <w:kern w:val="0"/>
                <w14:ligatures w14:val="none"/>
              </w:rPr>
            </w:pPr>
            <w:r w:rsidRPr="001C68F3">
              <w:rPr>
                <w:rFonts w:eastAsia="Times New Roman" w:cs="Times New Roman"/>
                <w:kern w:val="0"/>
                <w14:ligatures w14:val="none"/>
              </w:rPr>
              <w:t>kai stirna ėda abu augalus.</w:t>
            </w:r>
          </w:p>
          <w:p w14:paraId="77924E6D" w14:textId="77777777" w:rsidR="009163D9" w:rsidRPr="001C68F3" w:rsidRDefault="1F560A60" w:rsidP="00D15E46">
            <w:r w:rsidRPr="001C68F3">
              <w:rPr>
                <w:rFonts w:eastAsia="Times New Roman" w:cs="Times New Roman"/>
                <w:kern w:val="0"/>
                <w14:ligatures w14:val="none"/>
              </w:rPr>
              <w:t xml:space="preserve">Kiekvieną kartą paleiskite simuliaciją iki 100-osios dienos. Tada įrašykite, kiek liko augalo A, augalo B ir stirnų. </w:t>
            </w:r>
          </w:p>
          <w:p w14:paraId="563013E1" w14:textId="69920CBA" w:rsidR="009163D9" w:rsidRPr="001C68F3" w:rsidRDefault="1F560A60" w:rsidP="00D15E46">
            <w:pPr>
              <w:rPr>
                <w:rFonts w:eastAsia="Times New Roman" w:cs="Times New Roman"/>
                <w:kern w:val="0"/>
                <w14:ligatures w14:val="none"/>
              </w:rPr>
            </w:pPr>
            <w:r w:rsidRPr="001C68F3">
              <w:rPr>
                <w:rFonts w:eastAsia="Times New Roman" w:cs="Times New Roman"/>
                <w:i/>
                <w:iCs/>
              </w:rPr>
              <w:t>Patarimas:</w:t>
            </w:r>
            <w:r w:rsidRPr="001C68F3">
              <w:rPr>
                <w:rFonts w:eastAsia="Times New Roman" w:cs="Times New Roman"/>
              </w:rPr>
              <w:t xml:space="preserve"> užveskite pelės žymeklį ant grafiko linijos – taip galėsite pamatyti tikslų organizmų skaičių.</w:t>
            </w:r>
          </w:p>
          <w:p w14:paraId="0D77725D" w14:textId="679E5625" w:rsidR="009163D9" w:rsidRPr="001C68F3" w:rsidRDefault="009163D9" w:rsidP="00AA5A7F">
            <w:pPr>
              <w:pStyle w:val="Sraopastraipa"/>
              <w:numPr>
                <w:ilvl w:val="0"/>
                <w:numId w:val="82"/>
              </w:numPr>
              <w:rPr>
                <w:rFonts w:cs="Times New Roman"/>
              </w:rPr>
            </w:pPr>
            <w:r w:rsidRPr="001C68F3">
              <w:rPr>
                <w:rFonts w:cs="Times New Roman"/>
              </w:rPr>
              <w:t xml:space="preserve">Kuriame </w:t>
            </w:r>
            <w:r w:rsidR="00F23B8C" w:rsidRPr="001C68F3">
              <w:rPr>
                <w:rFonts w:cs="Times New Roman"/>
              </w:rPr>
              <w:t xml:space="preserve">iš pateiktų </w:t>
            </w:r>
            <w:r w:rsidRPr="001C68F3">
              <w:rPr>
                <w:rFonts w:cs="Times New Roman"/>
              </w:rPr>
              <w:t>variant</w:t>
            </w:r>
            <w:r w:rsidR="00F23B8C" w:rsidRPr="001C68F3">
              <w:rPr>
                <w:rFonts w:cs="Times New Roman"/>
              </w:rPr>
              <w:t>ų</w:t>
            </w:r>
            <w:r w:rsidRPr="001C68F3">
              <w:rPr>
                <w:rFonts w:cs="Times New Roman"/>
              </w:rPr>
              <w:t xml:space="preserve"> populiacijos išliko stabiliausios (nei viena rūšis neišnyko). Kodėl?</w:t>
            </w:r>
          </w:p>
          <w:p w14:paraId="3A6B022C" w14:textId="77777777" w:rsidR="009163D9" w:rsidRPr="001C68F3" w:rsidRDefault="009163D9" w:rsidP="00EE6CFF">
            <w:pPr>
              <w:pStyle w:val="isselectedend"/>
              <w:spacing w:before="0" w:beforeAutospacing="0" w:after="120" w:afterAutospacing="0"/>
              <w:rPr>
                <w:lang w:val="lt-LT"/>
              </w:rPr>
            </w:pPr>
            <w:r w:rsidRPr="001C68F3">
              <w:rPr>
                <w:lang w:val="lt-LT"/>
              </w:rPr>
              <w:t xml:space="preserve">Plėšrūnų ir jų grobio skaičius gamtoje dažnai keičiasi ciklais. Pavyzdžiui, kai ekosistemoje yra daug stirnų, vilkai turi daugiau maisto, todėl jų gali daugėti. Kai vilkų padaugėja, jie sumedžioja daugiau stirnų, todėl stirnų skaičius pradeda mažėti. Toks ryšys vadinamas </w:t>
            </w:r>
            <w:r w:rsidRPr="001C68F3">
              <w:rPr>
                <w:rStyle w:val="Grietas"/>
                <w:rFonts w:eastAsiaTheme="majorEastAsia"/>
                <w:b w:val="0"/>
                <w:bCs w:val="0"/>
                <w:lang w:val="lt-LT"/>
              </w:rPr>
              <w:t>plėšrūno ir grobio ciklu</w:t>
            </w:r>
            <w:r w:rsidRPr="001C68F3">
              <w:rPr>
                <w:lang w:val="lt-LT"/>
              </w:rPr>
              <w:t>.</w:t>
            </w:r>
          </w:p>
          <w:p w14:paraId="363F2827" w14:textId="77777777" w:rsidR="009163D9" w:rsidRPr="001C68F3" w:rsidRDefault="009163D9" w:rsidP="00EE6CFF">
            <w:pPr>
              <w:pStyle w:val="isselectedend"/>
              <w:spacing w:before="0" w:beforeAutospacing="0" w:after="120" w:afterAutospacing="0"/>
              <w:rPr>
                <w:lang w:val="lt-LT"/>
              </w:rPr>
            </w:pPr>
            <w:r w:rsidRPr="001C68F3">
              <w:rPr>
                <w:lang w:val="lt-LT"/>
              </w:rPr>
              <w:t xml:space="preserve">Simuliacijoje paspauskite žalią mygtuką </w:t>
            </w:r>
            <w:r w:rsidRPr="001C68F3">
              <w:rPr>
                <w:rStyle w:val="Grietas"/>
                <w:rFonts w:eastAsiaTheme="majorEastAsia"/>
                <w:b w:val="0"/>
                <w:bCs w:val="0"/>
                <w:lang w:val="lt-LT"/>
              </w:rPr>
              <w:t>„</w:t>
            </w:r>
            <w:proofErr w:type="spellStart"/>
            <w:r w:rsidRPr="001C68F3">
              <w:rPr>
                <w:rStyle w:val="Grietas"/>
                <w:rFonts w:eastAsiaTheme="majorEastAsia"/>
                <w:b w:val="0"/>
                <w:bCs w:val="0"/>
                <w:lang w:val="lt-LT"/>
              </w:rPr>
              <w:t>Presets</w:t>
            </w:r>
            <w:proofErr w:type="spellEnd"/>
            <w:r w:rsidRPr="001C68F3">
              <w:rPr>
                <w:rStyle w:val="Grietas"/>
                <w:rFonts w:eastAsiaTheme="majorEastAsia"/>
                <w:b w:val="0"/>
                <w:bCs w:val="0"/>
                <w:lang w:val="lt-LT"/>
              </w:rPr>
              <w:t>“</w:t>
            </w:r>
            <w:r w:rsidRPr="001C68F3">
              <w:rPr>
                <w:lang w:val="lt-LT"/>
              </w:rPr>
              <w:t xml:space="preserve">, kad išvalytumėte ankstesnius duomenis ir pradėtumėte iš naujo. Šį kartą simuliacijoje bus </w:t>
            </w:r>
            <w:r w:rsidRPr="001C68F3">
              <w:rPr>
                <w:rStyle w:val="Grietas"/>
                <w:rFonts w:eastAsiaTheme="majorEastAsia"/>
                <w:b w:val="0"/>
                <w:bCs w:val="0"/>
                <w:lang w:val="lt-LT"/>
              </w:rPr>
              <w:t>trys organizmai: augalas A, stirna ir vilkas</w:t>
            </w:r>
            <w:r w:rsidRPr="001C68F3">
              <w:rPr>
                <w:lang w:val="lt-LT"/>
              </w:rPr>
              <w:t xml:space="preserve">. Paleiskite simuliaciją naudodami mygtuką </w:t>
            </w:r>
            <w:r w:rsidRPr="001C68F3">
              <w:rPr>
                <w:rStyle w:val="Grietas"/>
                <w:rFonts w:eastAsiaTheme="majorEastAsia"/>
                <w:b w:val="0"/>
                <w:bCs w:val="0"/>
                <w:lang w:val="lt-LT"/>
              </w:rPr>
              <w:t>„STEP“</w:t>
            </w:r>
            <w:r w:rsidRPr="001C68F3">
              <w:rPr>
                <w:lang w:val="lt-LT"/>
              </w:rPr>
              <w:t xml:space="preserve"> ir stebėkite ją iki </w:t>
            </w:r>
            <w:r w:rsidRPr="001C68F3">
              <w:rPr>
                <w:rStyle w:val="Grietas"/>
                <w:rFonts w:eastAsiaTheme="majorEastAsia"/>
                <w:b w:val="0"/>
                <w:bCs w:val="0"/>
                <w:lang w:val="lt-LT"/>
              </w:rPr>
              <w:t>30-osios dienos</w:t>
            </w:r>
            <w:r w:rsidRPr="001C68F3">
              <w:rPr>
                <w:lang w:val="lt-LT"/>
              </w:rPr>
              <w:t>. Užpildykite lentelę.</w:t>
            </w:r>
          </w:p>
          <w:p w14:paraId="2FF435AA" w14:textId="740C911C" w:rsidR="009163D9" w:rsidRPr="001C68F3" w:rsidRDefault="00A91B22" w:rsidP="00AA5A7F">
            <w:pPr>
              <w:pStyle w:val="isselectedend"/>
              <w:numPr>
                <w:ilvl w:val="0"/>
                <w:numId w:val="82"/>
              </w:numPr>
              <w:spacing w:before="0" w:beforeAutospacing="0" w:after="120" w:afterAutospacing="0"/>
              <w:rPr>
                <w:lang w:val="lt-LT"/>
              </w:rPr>
            </w:pPr>
            <w:r w:rsidRPr="001C68F3">
              <w:rPr>
                <w:lang w:val="lt-LT"/>
              </w:rPr>
              <w:lastRenderedPageBreak/>
              <w:t>Stebint simuliaciją į lentelę įrašykite</w:t>
            </w:r>
            <w:r w:rsidR="1F560A60" w:rsidRPr="001C68F3">
              <w:rPr>
                <w:lang w:val="lt-LT"/>
              </w:rPr>
              <w:t>, kiek yra augalų A, triušių ir vilkų</w:t>
            </w:r>
            <w:r w:rsidRPr="001C68F3">
              <w:rPr>
                <w:lang w:val="lt-LT"/>
              </w:rPr>
              <w:t xml:space="preserve"> nurodytą dieną</w:t>
            </w:r>
            <w:r w:rsidR="1F560A60" w:rsidRPr="001C68F3">
              <w:rPr>
                <w:lang w:val="lt-LT"/>
              </w:rPr>
              <w:t>.</w:t>
            </w:r>
          </w:p>
          <w:tbl>
            <w:tblPr>
              <w:tblW w:w="7256"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925"/>
              <w:gridCol w:w="761"/>
              <w:gridCol w:w="762"/>
              <w:gridCol w:w="761"/>
              <w:gridCol w:w="762"/>
              <w:gridCol w:w="761"/>
              <w:gridCol w:w="762"/>
              <w:gridCol w:w="762"/>
            </w:tblGrid>
            <w:tr w:rsidR="009163D9" w:rsidRPr="001C68F3" w14:paraId="6C998427" w14:textId="77777777" w:rsidTr="00F81879">
              <w:tc>
                <w:tcPr>
                  <w:tcW w:w="1925" w:type="dxa"/>
                  <w:tcMar>
                    <w:top w:w="28" w:type="dxa"/>
                    <w:left w:w="57" w:type="dxa"/>
                    <w:bottom w:w="28" w:type="dxa"/>
                    <w:right w:w="57" w:type="dxa"/>
                  </w:tcMar>
                  <w:vAlign w:val="bottom"/>
                  <w:hideMark/>
                </w:tcPr>
                <w:p w14:paraId="62D1AD32" w14:textId="79E416A5" w:rsidR="00D34CF8" w:rsidRPr="001C68F3" w:rsidRDefault="00D34CF8" w:rsidP="00D34CF8">
                  <w:pPr>
                    <w:spacing w:after="0"/>
                    <w:jc w:val="right"/>
                    <w:rPr>
                      <w:rFonts w:cs="Times New Roman"/>
                      <w:b/>
                      <w:bCs/>
                    </w:rPr>
                  </w:pPr>
                  <w:r w:rsidRPr="001C68F3">
                    <w:rPr>
                      <w:rFonts w:cs="Times New Roman"/>
                      <w:b/>
                      <w:bCs/>
                    </w:rPr>
                    <w:t>Diena</w:t>
                  </w:r>
                </w:p>
                <w:p w14:paraId="46BB77E6" w14:textId="5C2DC454" w:rsidR="009163D9" w:rsidRPr="001C68F3" w:rsidRDefault="009163D9" w:rsidP="007D1C43">
                  <w:pPr>
                    <w:spacing w:after="0"/>
                    <w:rPr>
                      <w:rFonts w:cs="Times New Roman"/>
                      <w:b/>
                      <w:bCs/>
                    </w:rPr>
                  </w:pPr>
                  <w:r w:rsidRPr="001C68F3">
                    <w:rPr>
                      <w:rFonts w:cs="Times New Roman"/>
                      <w:b/>
                      <w:bCs/>
                    </w:rPr>
                    <w:t>Organizmas</w:t>
                  </w:r>
                </w:p>
              </w:tc>
              <w:tc>
                <w:tcPr>
                  <w:tcW w:w="761" w:type="dxa"/>
                  <w:tcMar>
                    <w:top w:w="28" w:type="dxa"/>
                    <w:left w:w="57" w:type="dxa"/>
                    <w:bottom w:w="28" w:type="dxa"/>
                    <w:right w:w="57" w:type="dxa"/>
                  </w:tcMar>
                  <w:hideMark/>
                </w:tcPr>
                <w:p w14:paraId="20F394CA" w14:textId="5E8E7513" w:rsidR="009163D9" w:rsidRPr="001C68F3" w:rsidRDefault="009163D9" w:rsidP="002B1A2F">
                  <w:pPr>
                    <w:spacing w:after="0"/>
                    <w:jc w:val="center"/>
                    <w:rPr>
                      <w:rFonts w:cs="Times New Roman"/>
                      <w:b/>
                      <w:bCs/>
                    </w:rPr>
                  </w:pPr>
                  <w:r w:rsidRPr="001C68F3">
                    <w:rPr>
                      <w:rFonts w:cs="Times New Roman"/>
                      <w:b/>
                      <w:bCs/>
                    </w:rPr>
                    <w:t>0</w:t>
                  </w:r>
                </w:p>
              </w:tc>
              <w:tc>
                <w:tcPr>
                  <w:tcW w:w="762" w:type="dxa"/>
                  <w:tcMar>
                    <w:top w:w="28" w:type="dxa"/>
                    <w:left w:w="57" w:type="dxa"/>
                    <w:bottom w:w="28" w:type="dxa"/>
                    <w:right w:w="57" w:type="dxa"/>
                  </w:tcMar>
                  <w:hideMark/>
                </w:tcPr>
                <w:p w14:paraId="3B9FC1E1" w14:textId="1A2E3C96" w:rsidR="009163D9" w:rsidRPr="001C68F3" w:rsidRDefault="009163D9" w:rsidP="002B1A2F">
                  <w:pPr>
                    <w:spacing w:after="0"/>
                    <w:jc w:val="center"/>
                    <w:rPr>
                      <w:rFonts w:cs="Times New Roman"/>
                      <w:b/>
                      <w:bCs/>
                    </w:rPr>
                  </w:pPr>
                  <w:r w:rsidRPr="001C68F3">
                    <w:rPr>
                      <w:rFonts w:cs="Times New Roman"/>
                      <w:b/>
                      <w:bCs/>
                    </w:rPr>
                    <w:t>5</w:t>
                  </w:r>
                </w:p>
              </w:tc>
              <w:tc>
                <w:tcPr>
                  <w:tcW w:w="761" w:type="dxa"/>
                  <w:tcMar>
                    <w:top w:w="28" w:type="dxa"/>
                    <w:left w:w="57" w:type="dxa"/>
                    <w:bottom w:w="28" w:type="dxa"/>
                    <w:right w:w="57" w:type="dxa"/>
                  </w:tcMar>
                  <w:hideMark/>
                </w:tcPr>
                <w:p w14:paraId="7ADDACED" w14:textId="7AD7026E" w:rsidR="009163D9" w:rsidRPr="001C68F3" w:rsidRDefault="009163D9" w:rsidP="002B1A2F">
                  <w:pPr>
                    <w:spacing w:after="0"/>
                    <w:jc w:val="center"/>
                    <w:rPr>
                      <w:rFonts w:cs="Times New Roman"/>
                      <w:b/>
                      <w:bCs/>
                    </w:rPr>
                  </w:pPr>
                  <w:r w:rsidRPr="001C68F3">
                    <w:rPr>
                      <w:rFonts w:cs="Times New Roman"/>
                      <w:b/>
                      <w:bCs/>
                    </w:rPr>
                    <w:t>10</w:t>
                  </w:r>
                </w:p>
              </w:tc>
              <w:tc>
                <w:tcPr>
                  <w:tcW w:w="762" w:type="dxa"/>
                  <w:tcMar>
                    <w:top w:w="28" w:type="dxa"/>
                    <w:left w:w="57" w:type="dxa"/>
                    <w:bottom w:w="28" w:type="dxa"/>
                    <w:right w:w="57" w:type="dxa"/>
                  </w:tcMar>
                  <w:hideMark/>
                </w:tcPr>
                <w:p w14:paraId="253FF849" w14:textId="25854227" w:rsidR="009163D9" w:rsidRPr="001C68F3" w:rsidRDefault="009163D9" w:rsidP="002B1A2F">
                  <w:pPr>
                    <w:spacing w:after="0"/>
                    <w:jc w:val="center"/>
                    <w:rPr>
                      <w:rFonts w:cs="Times New Roman"/>
                      <w:b/>
                      <w:bCs/>
                    </w:rPr>
                  </w:pPr>
                  <w:r w:rsidRPr="001C68F3">
                    <w:rPr>
                      <w:rFonts w:cs="Times New Roman"/>
                      <w:b/>
                      <w:bCs/>
                    </w:rPr>
                    <w:t>15</w:t>
                  </w:r>
                </w:p>
              </w:tc>
              <w:tc>
                <w:tcPr>
                  <w:tcW w:w="761" w:type="dxa"/>
                  <w:tcMar>
                    <w:top w:w="28" w:type="dxa"/>
                    <w:left w:w="57" w:type="dxa"/>
                    <w:bottom w:w="28" w:type="dxa"/>
                    <w:right w:w="57" w:type="dxa"/>
                  </w:tcMar>
                  <w:hideMark/>
                </w:tcPr>
                <w:p w14:paraId="2224C97C" w14:textId="0447A651" w:rsidR="009163D9" w:rsidRPr="001C68F3" w:rsidRDefault="009163D9" w:rsidP="002B1A2F">
                  <w:pPr>
                    <w:spacing w:after="0"/>
                    <w:jc w:val="center"/>
                    <w:rPr>
                      <w:rFonts w:cs="Times New Roman"/>
                      <w:b/>
                      <w:bCs/>
                    </w:rPr>
                  </w:pPr>
                  <w:r w:rsidRPr="001C68F3">
                    <w:rPr>
                      <w:rFonts w:cs="Times New Roman"/>
                      <w:b/>
                      <w:bCs/>
                    </w:rPr>
                    <w:t>20</w:t>
                  </w:r>
                </w:p>
              </w:tc>
              <w:tc>
                <w:tcPr>
                  <w:tcW w:w="762" w:type="dxa"/>
                  <w:tcMar>
                    <w:top w:w="28" w:type="dxa"/>
                    <w:left w:w="57" w:type="dxa"/>
                    <w:bottom w:w="28" w:type="dxa"/>
                    <w:right w:w="57" w:type="dxa"/>
                  </w:tcMar>
                  <w:hideMark/>
                </w:tcPr>
                <w:p w14:paraId="78526007" w14:textId="4BC4243A" w:rsidR="009163D9" w:rsidRPr="001C68F3" w:rsidRDefault="009163D9" w:rsidP="002B1A2F">
                  <w:pPr>
                    <w:spacing w:after="0"/>
                    <w:jc w:val="center"/>
                    <w:rPr>
                      <w:rFonts w:cs="Times New Roman"/>
                      <w:b/>
                      <w:bCs/>
                    </w:rPr>
                  </w:pPr>
                  <w:r w:rsidRPr="001C68F3">
                    <w:rPr>
                      <w:rFonts w:cs="Times New Roman"/>
                      <w:b/>
                      <w:bCs/>
                    </w:rPr>
                    <w:t>25</w:t>
                  </w:r>
                </w:p>
              </w:tc>
              <w:tc>
                <w:tcPr>
                  <w:tcW w:w="762" w:type="dxa"/>
                  <w:tcMar>
                    <w:top w:w="28" w:type="dxa"/>
                    <w:left w:w="57" w:type="dxa"/>
                    <w:bottom w:w="28" w:type="dxa"/>
                    <w:right w:w="57" w:type="dxa"/>
                  </w:tcMar>
                  <w:hideMark/>
                </w:tcPr>
                <w:p w14:paraId="0B3ADF69" w14:textId="4CF3583A" w:rsidR="009163D9" w:rsidRPr="001C68F3" w:rsidRDefault="009163D9" w:rsidP="002B1A2F">
                  <w:pPr>
                    <w:spacing w:after="0"/>
                    <w:jc w:val="center"/>
                    <w:rPr>
                      <w:rFonts w:cs="Times New Roman"/>
                      <w:b/>
                      <w:bCs/>
                    </w:rPr>
                  </w:pPr>
                  <w:r w:rsidRPr="001C68F3">
                    <w:rPr>
                      <w:rFonts w:cs="Times New Roman"/>
                      <w:b/>
                      <w:bCs/>
                    </w:rPr>
                    <w:t>30</w:t>
                  </w:r>
                </w:p>
              </w:tc>
            </w:tr>
            <w:tr w:rsidR="009163D9" w:rsidRPr="001C68F3" w14:paraId="63179BA2" w14:textId="77777777" w:rsidTr="00F81879">
              <w:tc>
                <w:tcPr>
                  <w:tcW w:w="1925" w:type="dxa"/>
                  <w:tcMar>
                    <w:top w:w="28" w:type="dxa"/>
                    <w:left w:w="57" w:type="dxa"/>
                    <w:bottom w:w="28" w:type="dxa"/>
                    <w:right w:w="57" w:type="dxa"/>
                  </w:tcMar>
                  <w:hideMark/>
                </w:tcPr>
                <w:p w14:paraId="586FB12C" w14:textId="77777777" w:rsidR="009163D9" w:rsidRPr="001C68F3" w:rsidRDefault="009163D9" w:rsidP="002B1A2F">
                  <w:pPr>
                    <w:spacing w:after="0"/>
                    <w:rPr>
                      <w:rFonts w:cs="Times New Roman"/>
                    </w:rPr>
                  </w:pPr>
                  <w:r w:rsidRPr="001C68F3">
                    <w:rPr>
                      <w:rFonts w:cs="Times New Roman"/>
                    </w:rPr>
                    <w:t>Augalas A</w:t>
                  </w:r>
                </w:p>
              </w:tc>
              <w:tc>
                <w:tcPr>
                  <w:tcW w:w="761" w:type="dxa"/>
                  <w:tcMar>
                    <w:top w:w="28" w:type="dxa"/>
                    <w:left w:w="57" w:type="dxa"/>
                    <w:bottom w:w="28" w:type="dxa"/>
                    <w:right w:w="57" w:type="dxa"/>
                  </w:tcMar>
                  <w:hideMark/>
                </w:tcPr>
                <w:p w14:paraId="4FECB921"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47870027" w14:textId="77777777" w:rsidR="009163D9" w:rsidRPr="001C68F3" w:rsidRDefault="009163D9" w:rsidP="002B1A2F">
                  <w:pPr>
                    <w:spacing w:after="0"/>
                    <w:rPr>
                      <w:rFonts w:cs="Times New Roman"/>
                    </w:rPr>
                  </w:pPr>
                </w:p>
              </w:tc>
              <w:tc>
                <w:tcPr>
                  <w:tcW w:w="761" w:type="dxa"/>
                  <w:tcMar>
                    <w:top w:w="28" w:type="dxa"/>
                    <w:left w:w="57" w:type="dxa"/>
                    <w:bottom w:w="28" w:type="dxa"/>
                    <w:right w:w="57" w:type="dxa"/>
                  </w:tcMar>
                  <w:hideMark/>
                </w:tcPr>
                <w:p w14:paraId="211DB7DB"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0C22FE51" w14:textId="77777777" w:rsidR="009163D9" w:rsidRPr="001C68F3" w:rsidRDefault="009163D9" w:rsidP="002B1A2F">
                  <w:pPr>
                    <w:spacing w:after="0"/>
                    <w:rPr>
                      <w:rFonts w:cs="Times New Roman"/>
                    </w:rPr>
                  </w:pPr>
                </w:p>
              </w:tc>
              <w:tc>
                <w:tcPr>
                  <w:tcW w:w="761" w:type="dxa"/>
                  <w:tcMar>
                    <w:top w:w="28" w:type="dxa"/>
                    <w:left w:w="57" w:type="dxa"/>
                    <w:bottom w:w="28" w:type="dxa"/>
                    <w:right w:w="57" w:type="dxa"/>
                  </w:tcMar>
                  <w:hideMark/>
                </w:tcPr>
                <w:p w14:paraId="35830DEB"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7FB9B574"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12730F1E" w14:textId="77777777" w:rsidR="009163D9" w:rsidRPr="001C68F3" w:rsidRDefault="009163D9" w:rsidP="002B1A2F">
                  <w:pPr>
                    <w:spacing w:after="0"/>
                    <w:rPr>
                      <w:rFonts w:cs="Times New Roman"/>
                    </w:rPr>
                  </w:pPr>
                </w:p>
              </w:tc>
            </w:tr>
            <w:tr w:rsidR="009163D9" w:rsidRPr="001C68F3" w14:paraId="56A68882" w14:textId="77777777" w:rsidTr="00F81879">
              <w:tc>
                <w:tcPr>
                  <w:tcW w:w="1925" w:type="dxa"/>
                  <w:tcMar>
                    <w:top w:w="28" w:type="dxa"/>
                    <w:left w:w="57" w:type="dxa"/>
                    <w:bottom w:w="28" w:type="dxa"/>
                    <w:right w:w="57" w:type="dxa"/>
                  </w:tcMar>
                  <w:hideMark/>
                </w:tcPr>
                <w:p w14:paraId="1BBA765D" w14:textId="77777777" w:rsidR="009163D9" w:rsidRPr="001C68F3" w:rsidRDefault="009163D9" w:rsidP="002B1A2F">
                  <w:pPr>
                    <w:spacing w:after="0"/>
                    <w:rPr>
                      <w:rFonts w:cs="Times New Roman"/>
                    </w:rPr>
                  </w:pPr>
                  <w:r w:rsidRPr="001C68F3">
                    <w:rPr>
                      <w:rFonts w:cs="Times New Roman"/>
                    </w:rPr>
                    <w:t>Stirna</w:t>
                  </w:r>
                </w:p>
              </w:tc>
              <w:tc>
                <w:tcPr>
                  <w:tcW w:w="761" w:type="dxa"/>
                  <w:tcMar>
                    <w:top w:w="28" w:type="dxa"/>
                    <w:left w:w="57" w:type="dxa"/>
                    <w:bottom w:w="28" w:type="dxa"/>
                    <w:right w:w="57" w:type="dxa"/>
                  </w:tcMar>
                  <w:hideMark/>
                </w:tcPr>
                <w:p w14:paraId="5B5B7F76"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6035BC1D" w14:textId="77777777" w:rsidR="009163D9" w:rsidRPr="001C68F3" w:rsidRDefault="009163D9" w:rsidP="002B1A2F">
                  <w:pPr>
                    <w:spacing w:after="0"/>
                    <w:rPr>
                      <w:rFonts w:cs="Times New Roman"/>
                    </w:rPr>
                  </w:pPr>
                </w:p>
              </w:tc>
              <w:tc>
                <w:tcPr>
                  <w:tcW w:w="761" w:type="dxa"/>
                  <w:tcMar>
                    <w:top w:w="28" w:type="dxa"/>
                    <w:left w:w="57" w:type="dxa"/>
                    <w:bottom w:w="28" w:type="dxa"/>
                    <w:right w:w="57" w:type="dxa"/>
                  </w:tcMar>
                  <w:hideMark/>
                </w:tcPr>
                <w:p w14:paraId="087E941B"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7B04950A" w14:textId="77777777" w:rsidR="009163D9" w:rsidRPr="001C68F3" w:rsidRDefault="009163D9" w:rsidP="002B1A2F">
                  <w:pPr>
                    <w:spacing w:after="0"/>
                    <w:rPr>
                      <w:rFonts w:cs="Times New Roman"/>
                    </w:rPr>
                  </w:pPr>
                </w:p>
              </w:tc>
              <w:tc>
                <w:tcPr>
                  <w:tcW w:w="761" w:type="dxa"/>
                  <w:tcMar>
                    <w:top w:w="28" w:type="dxa"/>
                    <w:left w:w="57" w:type="dxa"/>
                    <w:bottom w:w="28" w:type="dxa"/>
                    <w:right w:w="57" w:type="dxa"/>
                  </w:tcMar>
                  <w:hideMark/>
                </w:tcPr>
                <w:p w14:paraId="79D69A8A"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38F38E5A"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72A8F406" w14:textId="77777777" w:rsidR="009163D9" w:rsidRPr="001C68F3" w:rsidRDefault="009163D9" w:rsidP="002B1A2F">
                  <w:pPr>
                    <w:spacing w:after="0"/>
                    <w:rPr>
                      <w:rFonts w:cs="Times New Roman"/>
                    </w:rPr>
                  </w:pPr>
                </w:p>
              </w:tc>
            </w:tr>
            <w:tr w:rsidR="009163D9" w:rsidRPr="001C68F3" w14:paraId="20E4FA2F" w14:textId="77777777" w:rsidTr="00F81879">
              <w:tc>
                <w:tcPr>
                  <w:tcW w:w="1925" w:type="dxa"/>
                  <w:tcMar>
                    <w:top w:w="28" w:type="dxa"/>
                    <w:left w:w="57" w:type="dxa"/>
                    <w:bottom w:w="28" w:type="dxa"/>
                    <w:right w:w="57" w:type="dxa"/>
                  </w:tcMar>
                  <w:hideMark/>
                </w:tcPr>
                <w:p w14:paraId="4DCFC6A8" w14:textId="77777777" w:rsidR="009163D9" w:rsidRPr="001C68F3" w:rsidRDefault="009163D9" w:rsidP="002B1A2F">
                  <w:pPr>
                    <w:spacing w:after="0"/>
                    <w:rPr>
                      <w:rFonts w:cs="Times New Roman"/>
                    </w:rPr>
                  </w:pPr>
                  <w:r w:rsidRPr="001C68F3">
                    <w:rPr>
                      <w:rFonts w:cs="Times New Roman"/>
                    </w:rPr>
                    <w:t>Vilkas</w:t>
                  </w:r>
                </w:p>
              </w:tc>
              <w:tc>
                <w:tcPr>
                  <w:tcW w:w="761" w:type="dxa"/>
                  <w:tcMar>
                    <w:top w:w="28" w:type="dxa"/>
                    <w:left w:w="57" w:type="dxa"/>
                    <w:bottom w:w="28" w:type="dxa"/>
                    <w:right w:w="57" w:type="dxa"/>
                  </w:tcMar>
                  <w:hideMark/>
                </w:tcPr>
                <w:p w14:paraId="3704F64B"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54697E3A" w14:textId="77777777" w:rsidR="009163D9" w:rsidRPr="001C68F3" w:rsidRDefault="009163D9" w:rsidP="002B1A2F">
                  <w:pPr>
                    <w:spacing w:after="0"/>
                    <w:rPr>
                      <w:rFonts w:cs="Times New Roman"/>
                    </w:rPr>
                  </w:pPr>
                </w:p>
              </w:tc>
              <w:tc>
                <w:tcPr>
                  <w:tcW w:w="761" w:type="dxa"/>
                  <w:tcMar>
                    <w:top w:w="28" w:type="dxa"/>
                    <w:left w:w="57" w:type="dxa"/>
                    <w:bottom w:w="28" w:type="dxa"/>
                    <w:right w:w="57" w:type="dxa"/>
                  </w:tcMar>
                  <w:hideMark/>
                </w:tcPr>
                <w:p w14:paraId="6E1C4EE2"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4F0B2FCF" w14:textId="77777777" w:rsidR="009163D9" w:rsidRPr="001C68F3" w:rsidRDefault="009163D9" w:rsidP="002B1A2F">
                  <w:pPr>
                    <w:spacing w:after="0"/>
                    <w:rPr>
                      <w:rFonts w:cs="Times New Roman"/>
                    </w:rPr>
                  </w:pPr>
                </w:p>
              </w:tc>
              <w:tc>
                <w:tcPr>
                  <w:tcW w:w="761" w:type="dxa"/>
                  <w:tcMar>
                    <w:top w:w="28" w:type="dxa"/>
                    <w:left w:w="57" w:type="dxa"/>
                    <w:bottom w:w="28" w:type="dxa"/>
                    <w:right w:w="57" w:type="dxa"/>
                  </w:tcMar>
                  <w:hideMark/>
                </w:tcPr>
                <w:p w14:paraId="7B35EDD7"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5EF2428C" w14:textId="77777777" w:rsidR="009163D9" w:rsidRPr="001C68F3" w:rsidRDefault="009163D9" w:rsidP="002B1A2F">
                  <w:pPr>
                    <w:spacing w:after="0"/>
                    <w:rPr>
                      <w:rFonts w:cs="Times New Roman"/>
                    </w:rPr>
                  </w:pPr>
                </w:p>
              </w:tc>
              <w:tc>
                <w:tcPr>
                  <w:tcW w:w="762" w:type="dxa"/>
                  <w:tcMar>
                    <w:top w:w="28" w:type="dxa"/>
                    <w:left w:w="57" w:type="dxa"/>
                    <w:bottom w:w="28" w:type="dxa"/>
                    <w:right w:w="57" w:type="dxa"/>
                  </w:tcMar>
                  <w:hideMark/>
                </w:tcPr>
                <w:p w14:paraId="0EEFCF00" w14:textId="77777777" w:rsidR="009163D9" w:rsidRPr="001C68F3" w:rsidRDefault="009163D9" w:rsidP="002B1A2F">
                  <w:pPr>
                    <w:spacing w:after="0"/>
                    <w:rPr>
                      <w:rFonts w:cs="Times New Roman"/>
                    </w:rPr>
                  </w:pPr>
                </w:p>
              </w:tc>
            </w:tr>
          </w:tbl>
          <w:p w14:paraId="0B5EA5FC" w14:textId="77777777" w:rsidR="009163D9" w:rsidRPr="001C68F3" w:rsidRDefault="009163D9" w:rsidP="00AA5A7F">
            <w:pPr>
              <w:pStyle w:val="Sraopastraipa"/>
              <w:numPr>
                <w:ilvl w:val="0"/>
                <w:numId w:val="82"/>
              </w:numPr>
              <w:spacing w:line="259" w:lineRule="auto"/>
              <w:rPr>
                <w:rFonts w:cs="Times New Roman"/>
              </w:rPr>
            </w:pPr>
            <w:r w:rsidRPr="001C68F3">
              <w:rPr>
                <w:rFonts w:cs="Times New Roman"/>
              </w:rPr>
              <w:t>Apibūdinkite, kokius pastebite populiacijų pokyčius per 30 dienų?</w:t>
            </w:r>
          </w:p>
          <w:p w14:paraId="49125DE8" w14:textId="77777777" w:rsidR="009163D9" w:rsidRPr="001C68F3" w:rsidRDefault="009163D9" w:rsidP="00AA5A7F">
            <w:pPr>
              <w:pStyle w:val="Sraopastraipa"/>
              <w:numPr>
                <w:ilvl w:val="0"/>
                <w:numId w:val="82"/>
              </w:numPr>
              <w:spacing w:line="259" w:lineRule="auto"/>
              <w:rPr>
                <w:rFonts w:cs="Times New Roman"/>
              </w:rPr>
            </w:pPr>
            <w:r w:rsidRPr="001C68F3">
              <w:rPr>
                <w:rFonts w:cs="Times New Roman"/>
              </w:rPr>
              <w:t>Naudodamiesi duomenimis iš savo užpildytos lentelės, nubraižykite populiacijų kitimo grafiką per 30 dienų ir parašykite išvadą.</w:t>
            </w:r>
          </w:p>
          <w:p w14:paraId="60A9714F" w14:textId="77777777" w:rsidR="009163D9" w:rsidRPr="001C68F3" w:rsidRDefault="009163D9" w:rsidP="00AA5A7F">
            <w:pPr>
              <w:pStyle w:val="Sraopastraipa"/>
              <w:numPr>
                <w:ilvl w:val="0"/>
                <w:numId w:val="82"/>
              </w:numPr>
              <w:spacing w:line="259" w:lineRule="auto"/>
              <w:rPr>
                <w:rFonts w:cs="Times New Roman"/>
              </w:rPr>
            </w:pPr>
            <w:r w:rsidRPr="001C68F3">
              <w:rPr>
                <w:rFonts w:cs="Times New Roman"/>
              </w:rPr>
              <w:t>Įjunkite simuliaciją ir leiskite jai veikti 100 dienų. Kas nutiko populiacijoms? Kodėl?</w:t>
            </w:r>
          </w:p>
          <w:p w14:paraId="3F79B531" w14:textId="69368BF0" w:rsidR="009163D9" w:rsidRPr="001C68F3" w:rsidRDefault="009163D9" w:rsidP="00C84110">
            <w:pPr>
              <w:spacing w:after="0"/>
              <w:rPr>
                <w:rFonts w:cs="Times New Roman"/>
              </w:rPr>
            </w:pPr>
            <w:r w:rsidRPr="001C68F3">
              <w:rPr>
                <w:rFonts w:cs="Times New Roman"/>
              </w:rPr>
              <w:t>Kaip manote, kas nutiktų, jei pridėtumėte dar vieną žolėdį, kuris būtų papildomas maisto šaltinis vilkams? Kaip pasikeistų stirnų populiacija? Kaip pasikeistų vilkų populiacija?</w:t>
            </w:r>
          </w:p>
        </w:tc>
      </w:tr>
      <w:tr w:rsidR="00543A03" w:rsidRPr="001C68F3" w14:paraId="28E15178"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AC3A857" w14:textId="69670A75" w:rsidR="00543A03" w:rsidRPr="001C68F3" w:rsidRDefault="00543A03"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93579BA" w14:textId="537C4DED" w:rsidR="00F65889" w:rsidRPr="001C68F3" w:rsidRDefault="00491914" w:rsidP="00BC6151">
            <w:pPr>
              <w:rPr>
                <w:rFonts w:eastAsia="Times New Roman" w:cs="Times New Roman"/>
                <w:kern w:val="0"/>
                <w14:ligatures w14:val="none"/>
              </w:rPr>
            </w:pPr>
            <w:r>
              <w:rPr>
                <w:rFonts w:eastAsia="Times New Roman" w:cs="Times New Roman"/>
                <w:kern w:val="0"/>
                <w14:ligatures w14:val="none"/>
              </w:rPr>
              <w:t>U</w:t>
            </w:r>
            <w:r w:rsidR="001F357F" w:rsidRPr="001C68F3">
              <w:rPr>
                <w:rFonts w:eastAsia="Times New Roman" w:cs="Times New Roman"/>
                <w:kern w:val="0"/>
                <w14:ligatures w14:val="none"/>
              </w:rPr>
              <w:t>žbai</w:t>
            </w:r>
            <w:r>
              <w:rPr>
                <w:rFonts w:eastAsia="Times New Roman" w:cs="Times New Roman"/>
                <w:kern w:val="0"/>
                <w14:ligatures w14:val="none"/>
              </w:rPr>
              <w:t>kite</w:t>
            </w:r>
            <w:r w:rsidR="00F65889" w:rsidRPr="001C68F3">
              <w:rPr>
                <w:rFonts w:eastAsia="Times New Roman" w:cs="Times New Roman"/>
                <w:kern w:val="0"/>
                <w14:ligatures w14:val="none"/>
              </w:rPr>
              <w:t xml:space="preserve"> teiginius:</w:t>
            </w:r>
          </w:p>
          <w:p w14:paraId="738BABC9" w14:textId="4CB73809" w:rsidR="00F65889" w:rsidRPr="001C68F3" w:rsidRDefault="00F65889" w:rsidP="00BC6151">
            <w:pPr>
              <w:rPr>
                <w:rFonts w:eastAsia="Times New Roman" w:cs="Times New Roman"/>
                <w:kern w:val="0"/>
                <w14:ligatures w14:val="none"/>
              </w:rPr>
            </w:pPr>
            <w:r w:rsidRPr="001C68F3">
              <w:rPr>
                <w:rFonts w:eastAsia="Times New Roman" w:cs="Times New Roman"/>
                <w:kern w:val="0"/>
                <w14:ligatures w14:val="none"/>
              </w:rPr>
              <w:t xml:space="preserve">1. Kai </w:t>
            </w:r>
            <w:r w:rsidR="001F357F" w:rsidRPr="001C68F3">
              <w:rPr>
                <w:rFonts w:eastAsia="Times New Roman" w:cs="Times New Roman"/>
                <w:kern w:val="0"/>
                <w14:ligatures w14:val="none"/>
              </w:rPr>
              <w:t>stirnų</w:t>
            </w:r>
            <w:r w:rsidRPr="001C68F3">
              <w:rPr>
                <w:rFonts w:eastAsia="Times New Roman" w:cs="Times New Roman"/>
                <w:kern w:val="0"/>
                <w14:ligatures w14:val="none"/>
              </w:rPr>
              <w:t xml:space="preserve"> populiacija padidėja, vilkų populiacija po kurio laiko __________________, nes __________________.</w:t>
            </w:r>
          </w:p>
          <w:p w14:paraId="504A2858" w14:textId="10B3AA1F" w:rsidR="00F65889" w:rsidRPr="001C68F3" w:rsidRDefault="00F65889" w:rsidP="00BC6151">
            <w:pPr>
              <w:rPr>
                <w:rFonts w:eastAsia="Times New Roman" w:cs="Times New Roman"/>
                <w:kern w:val="0"/>
                <w14:ligatures w14:val="none"/>
              </w:rPr>
            </w:pPr>
            <w:r w:rsidRPr="001C68F3">
              <w:rPr>
                <w:rFonts w:eastAsia="Times New Roman" w:cs="Times New Roman"/>
                <w:kern w:val="0"/>
                <w14:ligatures w14:val="none"/>
              </w:rPr>
              <w:t xml:space="preserve">2. Kai vilkų labai padaugėja, </w:t>
            </w:r>
            <w:r w:rsidR="001F357F" w:rsidRPr="001C68F3">
              <w:rPr>
                <w:rFonts w:eastAsia="Times New Roman" w:cs="Times New Roman"/>
                <w:kern w:val="0"/>
                <w14:ligatures w14:val="none"/>
              </w:rPr>
              <w:t>stirnų</w:t>
            </w:r>
            <w:r w:rsidRPr="001C68F3">
              <w:rPr>
                <w:rFonts w:eastAsia="Times New Roman" w:cs="Times New Roman"/>
                <w:kern w:val="0"/>
                <w14:ligatures w14:val="none"/>
              </w:rPr>
              <w:t xml:space="preserve"> populiacija __________________, todėl vėliau __________________.</w:t>
            </w:r>
          </w:p>
          <w:p w14:paraId="47FA8837" w14:textId="77777777" w:rsidR="00F65889" w:rsidRPr="001C68F3" w:rsidRDefault="00F65889" w:rsidP="00BC6151">
            <w:pPr>
              <w:rPr>
                <w:rFonts w:eastAsia="Times New Roman" w:cs="Times New Roman"/>
                <w:kern w:val="0"/>
                <w14:ligatures w14:val="none"/>
              </w:rPr>
            </w:pPr>
            <w:r w:rsidRPr="001C68F3">
              <w:rPr>
                <w:rFonts w:eastAsia="Times New Roman" w:cs="Times New Roman"/>
                <w:kern w:val="0"/>
                <w14:ligatures w14:val="none"/>
              </w:rPr>
              <w:t>3. Jei iš ekosistemos išnyktų plėšrūnai, pirmiausia __________________, o vėliau __________________.</w:t>
            </w:r>
          </w:p>
          <w:p w14:paraId="2F1DE4DA" w14:textId="70F9BDFE" w:rsidR="009E4AF5" w:rsidRPr="001C68F3" w:rsidRDefault="3A8604FB" w:rsidP="00BC6151">
            <w:pPr>
              <w:spacing w:after="0"/>
              <w:rPr>
                <w:rFonts w:cs="Times New Roman"/>
              </w:rPr>
            </w:pPr>
            <w:r w:rsidRPr="001C68F3">
              <w:rPr>
                <w:rFonts w:cs="Times New Roman"/>
              </w:rPr>
              <w:t xml:space="preserve">Mokiniai geba </w:t>
            </w:r>
            <w:r w:rsidR="704B42A8" w:rsidRPr="001C68F3">
              <w:rPr>
                <w:rFonts w:cs="Times New Roman"/>
              </w:rPr>
              <w:t>susieti teorinę informaciją, kurią nagrinėjo praktinio darbo metu</w:t>
            </w:r>
            <w:r w:rsidR="00214B3B" w:rsidRPr="001C68F3">
              <w:rPr>
                <w:rFonts w:cs="Times New Roman"/>
              </w:rPr>
              <w:t>,</w:t>
            </w:r>
            <w:r w:rsidR="704B42A8" w:rsidRPr="001C68F3">
              <w:rPr>
                <w:rFonts w:cs="Times New Roman"/>
              </w:rPr>
              <w:t xml:space="preserve"> su realiu </w:t>
            </w:r>
            <w:proofErr w:type="spellStart"/>
            <w:r w:rsidR="704B42A8" w:rsidRPr="001C68F3">
              <w:rPr>
                <w:rFonts w:cs="Times New Roman"/>
              </w:rPr>
              <w:t>Yellowstone</w:t>
            </w:r>
            <w:proofErr w:type="spellEnd"/>
            <w:r w:rsidR="704B42A8" w:rsidRPr="001C68F3">
              <w:rPr>
                <w:rFonts w:cs="Times New Roman"/>
              </w:rPr>
              <w:t xml:space="preserve"> parko atveju</w:t>
            </w:r>
            <w:r w:rsidR="253521FB" w:rsidRPr="001C68F3">
              <w:rPr>
                <w:rFonts w:cs="Times New Roman"/>
              </w:rPr>
              <w:t>.</w:t>
            </w:r>
          </w:p>
        </w:tc>
      </w:tr>
    </w:tbl>
    <w:p w14:paraId="66FF2D00" w14:textId="77777777" w:rsidR="00543A03" w:rsidRPr="001C68F3" w:rsidRDefault="00543A03" w:rsidP="00543A03">
      <w:pPr>
        <w:spacing w:before="120"/>
        <w:jc w:val="both"/>
        <w:rPr>
          <w:rFonts w:cs="Times New Roman"/>
        </w:rPr>
      </w:pPr>
      <w:r w:rsidRPr="001C68F3">
        <w:rPr>
          <w:rFonts w:cs="Times New Roman"/>
          <w:b/>
          <w:bCs/>
        </w:rPr>
        <w:t>Galimos mokymosi veiklos</w:t>
      </w:r>
    </w:p>
    <w:p w14:paraId="666E52FB" w14:textId="5BC5CA84" w:rsidR="00543A03" w:rsidRPr="001C68F3" w:rsidRDefault="00B83C3C" w:rsidP="00543A03">
      <w:pPr>
        <w:jc w:val="both"/>
        <w:rPr>
          <w:rFonts w:cs="Times New Roman"/>
        </w:rPr>
      </w:pPr>
      <w:r w:rsidRPr="001C68F3">
        <w:rPr>
          <w:rFonts w:cs="Times New Roman"/>
        </w:rPr>
        <w:t>Mokiniams galima pasiūlyti surinkti informacijos apie</w:t>
      </w:r>
      <w:r w:rsidR="3F2141A4" w:rsidRPr="001C68F3">
        <w:rPr>
          <w:rFonts w:cs="Times New Roman"/>
        </w:rPr>
        <w:t xml:space="preserve"> </w:t>
      </w:r>
      <w:r w:rsidR="1D368395" w:rsidRPr="001C68F3">
        <w:rPr>
          <w:rFonts w:cs="Times New Roman"/>
        </w:rPr>
        <w:t xml:space="preserve">lūšių populiacijos atkūrimą Lietuvoje. Mokiniai gali daryti plakatus ar minčių žemėlapius, kuriuose būtų atspindėta lūšies vieta Lietuvos ekosistemose, </w:t>
      </w:r>
      <w:r w:rsidR="3556AE58" w:rsidRPr="001C68F3">
        <w:rPr>
          <w:rFonts w:cs="Times New Roman"/>
        </w:rPr>
        <w:t>santykiai su kitais organizmais.</w:t>
      </w:r>
    </w:p>
    <w:p w14:paraId="31725C4C" w14:textId="77777777" w:rsidR="00543A03" w:rsidRPr="001C68F3" w:rsidRDefault="00543A03" w:rsidP="00543A03">
      <w:pPr>
        <w:jc w:val="both"/>
        <w:rPr>
          <w:rFonts w:cs="Times New Roman"/>
          <w:i/>
          <w:iCs/>
        </w:rPr>
      </w:pPr>
      <w:r w:rsidRPr="001C68F3">
        <w:rPr>
          <w:rFonts w:cs="Times New Roman"/>
          <w:b/>
          <w:bCs/>
        </w:rPr>
        <w:t>Galimos užduotys mokiniams</w:t>
      </w:r>
      <w:r w:rsidRPr="001C68F3">
        <w:rPr>
          <w:rFonts w:cs="Times New Roman"/>
          <w:i/>
          <w:iCs/>
        </w:rPr>
        <w:t xml:space="preserve"> </w:t>
      </w:r>
    </w:p>
    <w:p w14:paraId="07AF190F" w14:textId="6C90FB61" w:rsidR="00A54495" w:rsidRPr="001C68F3" w:rsidRDefault="00A54495" w:rsidP="393FF00E">
      <w:pPr>
        <w:jc w:val="both"/>
        <w:rPr>
          <w:rFonts w:cs="Times New Roman"/>
        </w:rPr>
      </w:pPr>
      <w:r w:rsidRPr="001C68F3">
        <w:rPr>
          <w:rFonts w:cs="Times New Roman"/>
        </w:rPr>
        <w:t xml:space="preserve">Naudojant simuliaciją </w:t>
      </w:r>
      <w:hyperlink r:id="rId55">
        <w:r w:rsidRPr="001C68F3">
          <w:rPr>
            <w:rFonts w:eastAsia="Times New Roman" w:cs="Times New Roman"/>
            <w:color w:val="215E99" w:themeColor="text2" w:themeTint="BF"/>
            <w:u w:val="single"/>
          </w:rPr>
          <w:t>https://www.learner.org/wp-content/interactive/envsci/ecology/ecology.html</w:t>
        </w:r>
      </w:hyperlink>
      <w:r w:rsidRPr="001C68F3">
        <w:rPr>
          <w:rFonts w:cs="Times New Roman"/>
        </w:rPr>
        <w:t>, sukurkite savo stabilias 4–6 narių populiacijas, kuriose neišnyktų nei viena pasirinkta rūšis.</w:t>
      </w:r>
    </w:p>
    <w:p w14:paraId="702398C9" w14:textId="77777777" w:rsidR="00543A03" w:rsidRPr="001C68F3" w:rsidRDefault="00543A03" w:rsidP="00543A03">
      <w:pPr>
        <w:jc w:val="both"/>
        <w:rPr>
          <w:rFonts w:cs="Times New Roman"/>
          <w:i/>
          <w:iCs/>
        </w:rPr>
      </w:pPr>
      <w:r w:rsidRPr="001C68F3">
        <w:rPr>
          <w:rFonts w:cs="Times New Roman"/>
          <w:b/>
          <w:bCs/>
        </w:rPr>
        <w:t>Mokymosi ištekliai</w:t>
      </w:r>
      <w:r w:rsidRPr="001C68F3">
        <w:rPr>
          <w:rFonts w:cs="Times New Roman"/>
          <w:i/>
          <w:iCs/>
        </w:rPr>
        <w:t xml:space="preserve"> </w:t>
      </w:r>
    </w:p>
    <w:p w14:paraId="1DF72672" w14:textId="2D8AB1A4" w:rsidR="00A54495" w:rsidRPr="001C68F3" w:rsidRDefault="00A54495" w:rsidP="00D86E3C">
      <w:pPr>
        <w:spacing w:before="120" w:after="0"/>
        <w:jc w:val="both"/>
      </w:pPr>
      <w:hyperlink r:id="rId56">
        <w:r w:rsidRPr="001C68F3">
          <w:rPr>
            <w:rFonts w:eastAsia="Times New Roman" w:cs="Times New Roman"/>
            <w:color w:val="215E99" w:themeColor="text2" w:themeTint="BF"/>
            <w:u w:val="single"/>
          </w:rPr>
          <w:t>https://www.learner.org/wp-content/interactive/envsci/ecology/ecology.html</w:t>
        </w:r>
      </w:hyperlink>
    </w:p>
    <w:p w14:paraId="2560FE3B" w14:textId="68EBD2E2" w:rsidR="008F2865" w:rsidRPr="001C68F3" w:rsidRDefault="00AF69FE" w:rsidP="00A54495">
      <w:pPr>
        <w:spacing w:before="120"/>
        <w:jc w:val="both"/>
        <w:rPr>
          <w:rFonts w:eastAsia="Times New Roman" w:cs="Times New Roman"/>
        </w:rPr>
      </w:pPr>
      <w:hyperlink r:id="rId57">
        <w:proofErr w:type="spellStart"/>
        <w:r w:rsidRPr="001C68F3">
          <w:rPr>
            <w:rStyle w:val="Hipersaitas"/>
            <w:rFonts w:eastAsia="Times New Roman" w:cs="Times New Roman"/>
          </w:rPr>
          <w:t>How</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reintroducing</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wolves</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saved</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this</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ecosystem</w:t>
        </w:r>
        <w:proofErr w:type="spellEnd"/>
        <w:r w:rsidRPr="001C68F3">
          <w:rPr>
            <w:rStyle w:val="Hipersaitas"/>
            <w:rFonts w:eastAsia="Times New Roman" w:cs="Times New Roman"/>
          </w:rPr>
          <w:t xml:space="preserve"> | </w:t>
        </w:r>
        <w:proofErr w:type="spellStart"/>
        <w:r w:rsidRPr="001C68F3">
          <w:rPr>
            <w:rStyle w:val="Hipersaitas"/>
            <w:rFonts w:eastAsia="Times New Roman" w:cs="Times New Roman"/>
          </w:rPr>
          <w:t>The</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Earthshot</w:t>
        </w:r>
        <w:proofErr w:type="spellEnd"/>
        <w:r w:rsidRPr="001C68F3">
          <w:rPr>
            <w:rStyle w:val="Hipersaitas"/>
            <w:rFonts w:eastAsia="Times New Roman" w:cs="Times New Roman"/>
          </w:rPr>
          <w:t xml:space="preserve"> Prize </w:t>
        </w:r>
        <w:r w:rsidR="00A54495" w:rsidRPr="001C68F3">
          <w:rPr>
            <w:rStyle w:val="Hipersaitas"/>
            <w:rFonts w:eastAsia="Times New Roman" w:cs="Times New Roman"/>
          </w:rPr>
          <w:t>–</w:t>
        </w:r>
        <w:r w:rsidRPr="001C68F3">
          <w:rPr>
            <w:rStyle w:val="Hipersaitas"/>
            <w:rFonts w:eastAsia="Times New Roman" w:cs="Times New Roman"/>
          </w:rPr>
          <w:t xml:space="preserve"> YouTube</w:t>
        </w:r>
      </w:hyperlink>
    </w:p>
    <w:p w14:paraId="49E858BC" w14:textId="094A17D5" w:rsidR="00AF69FE" w:rsidRPr="001C68F3" w:rsidRDefault="009249C2" w:rsidP="27C6B8DE">
      <w:pPr>
        <w:jc w:val="both"/>
      </w:pPr>
      <w:hyperlink r:id="rId58">
        <w:proofErr w:type="spellStart"/>
        <w:r w:rsidRPr="001C68F3">
          <w:rPr>
            <w:rStyle w:val="Hipersaitas"/>
            <w:rFonts w:eastAsia="Times New Roman" w:cs="Times New Roman"/>
          </w:rPr>
          <w:t>Lūšiuką</w:t>
        </w:r>
        <w:proofErr w:type="spellEnd"/>
        <w:r w:rsidRPr="001C68F3">
          <w:rPr>
            <w:rStyle w:val="Hipersaitas"/>
            <w:rFonts w:eastAsia="Times New Roman" w:cs="Times New Roman"/>
          </w:rPr>
          <w:t xml:space="preserve"> miesto centre aptikęs Čepulis: ieškojau Lietuvoje lūšies daugiau nei 10 metų - YouTube</w:t>
        </w:r>
      </w:hyperlink>
    </w:p>
    <w:p w14:paraId="1A89942B" w14:textId="77777777" w:rsidR="00D86E3C" w:rsidRPr="001C68F3" w:rsidRDefault="00D86E3C" w:rsidP="27C6B8DE">
      <w:pPr>
        <w:jc w:val="both"/>
        <w:rPr>
          <w:rFonts w:cs="Times New Roman"/>
          <w:i/>
          <w:iCs/>
        </w:rPr>
      </w:pPr>
    </w:p>
    <w:p w14:paraId="4BE18501" w14:textId="7ECDF1CE" w:rsidR="00FE18B7" w:rsidRPr="001C68F3" w:rsidRDefault="002C6F10" w:rsidP="29546B47">
      <w:pPr>
        <w:pStyle w:val="Antrat3"/>
        <w:jc w:val="both"/>
        <w:rPr>
          <w:rFonts w:cs="Times New Roman"/>
          <w:bCs/>
        </w:rPr>
      </w:pPr>
      <w:bookmarkStart w:id="42" w:name="_Toc230857353"/>
      <w:bookmarkStart w:id="43" w:name="_Toc242441252"/>
      <w:r w:rsidRPr="001C68F3">
        <w:rPr>
          <w:rFonts w:cs="Times New Roman"/>
          <w:bCs/>
        </w:rPr>
        <w:t>Ekosistemų stabilumas</w:t>
      </w:r>
      <w:r w:rsidR="00FA6909" w:rsidRPr="001C68F3">
        <w:rPr>
          <w:rFonts w:cs="Times New Roman"/>
          <w:bCs/>
        </w:rPr>
        <w:t>.</w:t>
      </w:r>
      <w:bookmarkEnd w:id="42"/>
      <w:bookmarkEnd w:id="43"/>
      <w:r w:rsidR="007641A0" w:rsidRPr="001C68F3">
        <w:rPr>
          <w:rFonts w:cs="Times New Roman"/>
          <w:bCs/>
        </w:rPr>
        <w:t xml:space="preserve"> </w:t>
      </w:r>
    </w:p>
    <w:p w14:paraId="6CE82829" w14:textId="178879D3" w:rsidR="0F94B379" w:rsidRPr="001C68F3" w:rsidRDefault="2B76AA24" w:rsidP="29546B47">
      <w:pPr>
        <w:pStyle w:val="Antrat4"/>
        <w:rPr>
          <w:rFonts w:cs="Times New Roman"/>
          <w:bCs/>
        </w:rPr>
      </w:pPr>
      <w:bookmarkStart w:id="44" w:name="_Toc242441253"/>
      <w:r w:rsidRPr="001C68F3">
        <w:rPr>
          <w:rFonts w:cs="Times New Roman"/>
          <w:bCs/>
        </w:rPr>
        <w:t>Ar viena rūšis gali išbalansuoti visą ekosistemą?</w:t>
      </w:r>
      <w:bookmarkEnd w:id="44"/>
    </w:p>
    <w:p w14:paraId="3E52C671" w14:textId="77777777" w:rsidR="002C6F10" w:rsidRPr="001C68F3" w:rsidRDefault="002C6F10" w:rsidP="002C6F10">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2C6F10" w:rsidRPr="001C68F3" w14:paraId="1DD62F73"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893AD9A" w14:textId="77777777" w:rsidR="002C6F10" w:rsidRPr="001C68F3" w:rsidRDefault="002C6F10"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477AA8A" w14:textId="56CCD4BF" w:rsidR="002C6F10" w:rsidRPr="001C68F3" w:rsidRDefault="32433F99" w:rsidP="09C68FCC">
            <w:pPr>
              <w:spacing w:after="0"/>
            </w:pPr>
            <w:r w:rsidRPr="001C68F3">
              <w:rPr>
                <w:rFonts w:eastAsia="Times New Roman" w:cs="Times New Roman"/>
              </w:rPr>
              <w:t>Ar viena rūšis gali išbalansuoti visą ekosistemą?</w:t>
            </w:r>
          </w:p>
        </w:tc>
      </w:tr>
      <w:tr w:rsidR="002C6F10" w:rsidRPr="001C68F3" w14:paraId="69DB4DAF"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CE714E9" w14:textId="77777777" w:rsidR="002C6F10" w:rsidRPr="001C68F3" w:rsidRDefault="002C6F10"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81A0916" w14:textId="035BC85F" w:rsidR="002C6F10" w:rsidRPr="001C68F3" w:rsidRDefault="78EDC7DD" w:rsidP="09C68FCC">
            <w:pPr>
              <w:spacing w:after="0"/>
              <w:rPr>
                <w:rFonts w:cs="Times New Roman"/>
              </w:rPr>
            </w:pPr>
            <w:r w:rsidRPr="001C68F3">
              <w:rPr>
                <w:rFonts w:eastAsia="Times New Roman" w:cs="Times New Roman"/>
              </w:rPr>
              <w:t xml:space="preserve">Mokomasi sudaryti sausumos ir vandens ekosistemose gyvenančių organizmų mitybos grandines ir tinklus; apibūdinti mitybos lygmenis; </w:t>
            </w:r>
            <w:r w:rsidRPr="001C68F3">
              <w:rPr>
                <w:rFonts w:eastAsia="Times New Roman" w:cs="Times New Roman"/>
              </w:rPr>
              <w:lastRenderedPageBreak/>
              <w:t xml:space="preserve">paaiškinti organizmų mitybos ryšių įtaką ekosistemos biologinei įvairovei ir stabilumui. </w:t>
            </w:r>
            <w:r w:rsidRPr="001C68F3">
              <w:rPr>
                <w:rFonts w:cs="Times New Roman"/>
              </w:rPr>
              <w:t>[...]</w:t>
            </w:r>
          </w:p>
        </w:tc>
      </w:tr>
      <w:tr w:rsidR="002C6F10" w:rsidRPr="001C68F3" w14:paraId="5985DAE2"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D40115C" w14:textId="77777777" w:rsidR="002C6F10" w:rsidRPr="001C68F3" w:rsidRDefault="002C6F10" w:rsidP="00C84110">
            <w:pPr>
              <w:rPr>
                <w:rFonts w:cs="Times New Roman"/>
              </w:rPr>
            </w:pPr>
            <w:r w:rsidRPr="001C68F3">
              <w:rPr>
                <w:rFonts w:cs="Times New Roman"/>
                <w:b/>
                <w:bCs/>
              </w:rPr>
              <w:lastRenderedPageBreak/>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DE6C7A5" w14:textId="47654BF6" w:rsidR="002C6F10" w:rsidRPr="001C68F3" w:rsidRDefault="33033BA1" w:rsidP="09C68FCC">
            <w:r w:rsidRPr="001C68F3">
              <w:rPr>
                <w:rFonts w:eastAsia="Times New Roman" w:cs="Times New Roman"/>
              </w:rPr>
              <w:t>Tyrinėti organizmų mitybos ryšius ir paaiškinti, kaip vienos rūšies gausos pokyčiai gali paveikti kitus organizmus, biologinę įvairovę ir ekosistemos stabilumą.</w:t>
            </w:r>
          </w:p>
        </w:tc>
      </w:tr>
      <w:tr w:rsidR="002C6F10" w:rsidRPr="001C68F3" w14:paraId="7F2E8B09"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F2AF70D" w14:textId="77777777" w:rsidR="002C6F10" w:rsidRPr="001C68F3" w:rsidRDefault="002C6F10"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C6DF76E" w14:textId="77777777" w:rsidR="008E2531" w:rsidRPr="001C68F3" w:rsidRDefault="5BBC19BA" w:rsidP="00AA5A7F">
            <w:pPr>
              <w:pStyle w:val="Sraopastraipa"/>
              <w:numPr>
                <w:ilvl w:val="0"/>
                <w:numId w:val="86"/>
              </w:numPr>
              <w:spacing w:after="0"/>
              <w:ind w:left="454" w:hanging="284"/>
              <w:rPr>
                <w:rFonts w:eastAsia="Times New Roman" w:cs="Times New Roman"/>
              </w:rPr>
            </w:pPr>
            <w:r w:rsidRPr="001C68F3">
              <w:rPr>
                <w:rFonts w:eastAsia="Times New Roman" w:cs="Times New Roman"/>
              </w:rPr>
              <w:t xml:space="preserve">Sudaryti pateiktų organizmų mitybos grandines ir sujungti jas į mitybos tinklą. </w:t>
            </w:r>
          </w:p>
          <w:p w14:paraId="5B9069B8" w14:textId="77777777" w:rsidR="008E2531" w:rsidRPr="001C68F3" w:rsidRDefault="5BBC19BA" w:rsidP="00AA5A7F">
            <w:pPr>
              <w:pStyle w:val="Sraopastraipa"/>
              <w:numPr>
                <w:ilvl w:val="0"/>
                <w:numId w:val="86"/>
              </w:numPr>
              <w:spacing w:after="0"/>
              <w:ind w:left="454" w:hanging="284"/>
              <w:rPr>
                <w:rFonts w:eastAsia="Times New Roman" w:cs="Times New Roman"/>
              </w:rPr>
            </w:pPr>
            <w:r w:rsidRPr="001C68F3">
              <w:rPr>
                <w:rFonts w:eastAsia="Times New Roman" w:cs="Times New Roman"/>
              </w:rPr>
              <w:t xml:space="preserve">Atpažinti ir apibūdinti organizmų vietą mitybos tinkle – gamintojus ir skirtingų lygmenų vartotojus. </w:t>
            </w:r>
          </w:p>
          <w:p w14:paraId="4B294851" w14:textId="3863B8EC" w:rsidR="002C6F10" w:rsidRPr="001C68F3" w:rsidRDefault="5BBC19BA" w:rsidP="00AA5A7F">
            <w:pPr>
              <w:pStyle w:val="Sraopastraipa"/>
              <w:numPr>
                <w:ilvl w:val="0"/>
                <w:numId w:val="86"/>
              </w:numPr>
              <w:spacing w:after="0"/>
              <w:ind w:left="454" w:hanging="284"/>
              <w:rPr>
                <w:rFonts w:eastAsia="Times New Roman" w:cs="Times New Roman"/>
              </w:rPr>
            </w:pPr>
            <w:r w:rsidRPr="001C68F3">
              <w:rPr>
                <w:rFonts w:eastAsia="Times New Roman" w:cs="Times New Roman"/>
              </w:rPr>
              <w:t xml:space="preserve">Analizuoti vienos rūšies gausos sumažėjimo ar padidėjimo poveikį kitiems mitybos tinklo organizmams. </w:t>
            </w:r>
          </w:p>
          <w:p w14:paraId="2E549D98" w14:textId="2AE44D18" w:rsidR="002C6F10" w:rsidRPr="001C68F3" w:rsidRDefault="5BBC19BA" w:rsidP="00AA5A7F">
            <w:pPr>
              <w:pStyle w:val="Sraopastraipa"/>
              <w:numPr>
                <w:ilvl w:val="0"/>
                <w:numId w:val="86"/>
              </w:numPr>
              <w:spacing w:after="0"/>
              <w:ind w:left="454" w:hanging="284"/>
              <w:rPr>
                <w:rFonts w:eastAsia="Times New Roman" w:cs="Times New Roman"/>
              </w:rPr>
            </w:pPr>
            <w:r w:rsidRPr="001C68F3">
              <w:rPr>
                <w:rFonts w:eastAsia="Times New Roman" w:cs="Times New Roman"/>
              </w:rPr>
              <w:t>Paaiškinti ir pagrįsti, kaip organizmų mitybos ryšių pokyčiai gali paveikti biologinę įvairovę ir ekosistemos stabilumą.</w:t>
            </w:r>
          </w:p>
        </w:tc>
      </w:tr>
      <w:tr w:rsidR="002C6F10" w:rsidRPr="001C68F3" w14:paraId="4FE591F2"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798C8AA" w14:textId="77777777" w:rsidR="002C6F10" w:rsidRPr="001C68F3" w:rsidRDefault="002C6F10"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3598B44" w14:textId="283C24B0" w:rsidR="002C6F10" w:rsidRPr="001C68F3" w:rsidRDefault="008E2531" w:rsidP="09C68FCC">
            <w:pPr>
              <w:spacing w:after="0"/>
            </w:pPr>
            <w:r w:rsidRPr="001C68F3">
              <w:rPr>
                <w:rFonts w:cs="Times New Roman"/>
                <w:b/>
                <w:bCs/>
              </w:rPr>
              <w:t>P</w:t>
            </w:r>
            <w:r w:rsidR="513692DE" w:rsidRPr="001C68F3">
              <w:rPr>
                <w:rFonts w:cs="Times New Roman"/>
                <w:b/>
                <w:bCs/>
              </w:rPr>
              <w:t xml:space="preserve">ažinimo </w:t>
            </w:r>
            <w:r w:rsidR="5EE5CF66" w:rsidRPr="001C68F3">
              <w:rPr>
                <w:rFonts w:cs="Times New Roman"/>
                <w:b/>
                <w:bCs/>
              </w:rPr>
              <w:t>–</w:t>
            </w:r>
            <w:r w:rsidR="513692DE" w:rsidRPr="001C68F3">
              <w:rPr>
                <w:rFonts w:cs="Times New Roman"/>
                <w:b/>
                <w:bCs/>
              </w:rPr>
              <w:t xml:space="preserve"> </w:t>
            </w:r>
            <w:r w:rsidR="513692DE" w:rsidRPr="001C68F3">
              <w:rPr>
                <w:rFonts w:cs="Times New Roman"/>
              </w:rPr>
              <w:t xml:space="preserve">analizuoja organizmų mitybos ryšius, </w:t>
            </w:r>
            <w:r w:rsidR="513692DE" w:rsidRPr="001C68F3">
              <w:rPr>
                <w:rFonts w:eastAsia="Times New Roman" w:cs="Times New Roman"/>
              </w:rPr>
              <w:t>prognozuo</w:t>
            </w:r>
            <w:r w:rsidR="011E54D3" w:rsidRPr="001C68F3">
              <w:rPr>
                <w:rFonts w:eastAsia="Times New Roman" w:cs="Times New Roman"/>
              </w:rPr>
              <w:t>ja</w:t>
            </w:r>
            <w:r w:rsidR="1029BBE2" w:rsidRPr="001C68F3">
              <w:rPr>
                <w:rFonts w:eastAsia="Times New Roman" w:cs="Times New Roman"/>
              </w:rPr>
              <w:t xml:space="preserve"> </w:t>
            </w:r>
            <w:r w:rsidR="513692DE" w:rsidRPr="001C68F3">
              <w:rPr>
                <w:rFonts w:eastAsia="Times New Roman" w:cs="Times New Roman"/>
              </w:rPr>
              <w:t>vienos rūšies gausos pokyčio poveikį kitiems organizmams ir spr</w:t>
            </w:r>
            <w:r w:rsidR="21816933" w:rsidRPr="001C68F3">
              <w:rPr>
                <w:rFonts w:eastAsia="Times New Roman" w:cs="Times New Roman"/>
              </w:rPr>
              <w:t>endžia</w:t>
            </w:r>
            <w:r w:rsidR="513692DE" w:rsidRPr="001C68F3">
              <w:rPr>
                <w:rFonts w:eastAsia="Times New Roman" w:cs="Times New Roman"/>
              </w:rPr>
              <w:t xml:space="preserve"> probleminę ekosistemos stabilumo situaciją.</w:t>
            </w:r>
          </w:p>
          <w:p w14:paraId="710456D7" w14:textId="60529066" w:rsidR="002C6F10" w:rsidRPr="001C68F3" w:rsidRDefault="00445AE9" w:rsidP="09C68FCC">
            <w:pPr>
              <w:spacing w:after="0"/>
            </w:pPr>
            <w:r w:rsidRPr="001C68F3">
              <w:rPr>
                <w:rFonts w:eastAsia="Times New Roman" w:cs="Times New Roman"/>
                <w:b/>
                <w:bCs/>
              </w:rPr>
              <w:t>Komunikavimo –</w:t>
            </w:r>
            <w:r w:rsidR="50662F0C" w:rsidRPr="001C68F3">
              <w:rPr>
                <w:rFonts w:eastAsia="Times New Roman" w:cs="Times New Roman"/>
                <w:b/>
                <w:bCs/>
              </w:rPr>
              <w:t xml:space="preserve"> </w:t>
            </w:r>
            <w:r w:rsidR="50662F0C" w:rsidRPr="001C68F3">
              <w:rPr>
                <w:rFonts w:eastAsia="Times New Roman" w:cs="Times New Roman"/>
              </w:rPr>
              <w:t>vartodami biologijos sąvoka</w:t>
            </w:r>
            <w:r w:rsidR="50662F0C" w:rsidRPr="001C68F3">
              <w:rPr>
                <w:rFonts w:eastAsia="Times New Roman" w:cs="Times New Roman"/>
                <w:b/>
                <w:bCs/>
              </w:rPr>
              <w:t xml:space="preserve">s </w:t>
            </w:r>
            <w:r w:rsidR="50662F0C" w:rsidRPr="001C68F3">
              <w:rPr>
                <w:rFonts w:eastAsia="Times New Roman" w:cs="Times New Roman"/>
              </w:rPr>
              <w:t>grupėje aptaria galimas ekosistemos pokyčių priežastis ir pasekmes, pristat</w:t>
            </w:r>
            <w:r w:rsidR="3A977019" w:rsidRPr="001C68F3">
              <w:rPr>
                <w:rFonts w:eastAsia="Times New Roman" w:cs="Times New Roman"/>
              </w:rPr>
              <w:t>o</w:t>
            </w:r>
            <w:r w:rsidR="50662F0C" w:rsidRPr="001C68F3">
              <w:rPr>
                <w:rFonts w:eastAsia="Times New Roman" w:cs="Times New Roman"/>
              </w:rPr>
              <w:t xml:space="preserve"> ir argumentais pagr</w:t>
            </w:r>
            <w:r w:rsidR="3B232D8A" w:rsidRPr="001C68F3">
              <w:rPr>
                <w:rFonts w:eastAsia="Times New Roman" w:cs="Times New Roman"/>
              </w:rPr>
              <w:t>indžia</w:t>
            </w:r>
            <w:r w:rsidR="50662F0C" w:rsidRPr="001C68F3">
              <w:rPr>
                <w:rFonts w:eastAsia="Times New Roman" w:cs="Times New Roman"/>
              </w:rPr>
              <w:t xml:space="preserve"> grupės </w:t>
            </w:r>
            <w:r w:rsidR="52F24484" w:rsidRPr="001C68F3">
              <w:rPr>
                <w:rFonts w:eastAsia="Times New Roman" w:cs="Times New Roman"/>
              </w:rPr>
              <w:t xml:space="preserve">padarytą </w:t>
            </w:r>
            <w:r w:rsidR="50662F0C" w:rsidRPr="001C68F3">
              <w:rPr>
                <w:rFonts w:eastAsia="Times New Roman" w:cs="Times New Roman"/>
              </w:rPr>
              <w:t>išvadą.</w:t>
            </w:r>
          </w:p>
          <w:p w14:paraId="7B56E6EA" w14:textId="116AB1B7" w:rsidR="002C6F10" w:rsidRPr="001C68F3" w:rsidRDefault="00445AE9" w:rsidP="09C68FCC">
            <w:pPr>
              <w:spacing w:after="0"/>
            </w:pPr>
            <w:r w:rsidRPr="001C68F3">
              <w:rPr>
                <w:rFonts w:eastAsia="Times New Roman" w:cs="Times New Roman"/>
                <w:b/>
                <w:bCs/>
              </w:rPr>
              <w:t>Kūrybiškumo –</w:t>
            </w:r>
            <w:r w:rsidR="00F48AF1" w:rsidRPr="001C68F3">
              <w:rPr>
                <w:rFonts w:eastAsia="Times New Roman" w:cs="Times New Roman"/>
                <w:b/>
                <w:bCs/>
              </w:rPr>
              <w:t xml:space="preserve"> </w:t>
            </w:r>
            <w:r w:rsidR="00F48AF1" w:rsidRPr="001C68F3">
              <w:rPr>
                <w:rFonts w:eastAsia="Times New Roman" w:cs="Times New Roman"/>
              </w:rPr>
              <w:t>tyrinėdami probleminę situaciją, kelia galimus jos sprendimo variantus ir modeliuoja, kaip keistųsi mitybos tinklas pakitus vienos rūšies gausai.</w:t>
            </w:r>
          </w:p>
        </w:tc>
      </w:tr>
      <w:tr w:rsidR="002C6F10" w:rsidRPr="001C68F3" w14:paraId="2056E78C"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51CE355" w14:textId="77777777" w:rsidR="002C6F10" w:rsidRPr="001C68F3" w:rsidRDefault="002C6F10"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56317B7" w14:textId="731141C1" w:rsidR="002C6F10" w:rsidRPr="001C68F3" w:rsidRDefault="2B7CADDE" w:rsidP="09C68FCC">
            <w:pPr>
              <w:spacing w:after="0"/>
            </w:pPr>
            <w:r w:rsidRPr="001C68F3">
              <w:rPr>
                <w:rFonts w:eastAsia="Times New Roman" w:cs="Times New Roman"/>
              </w:rPr>
              <w:t xml:space="preserve">Mokytojas pamoką pradeda </w:t>
            </w:r>
            <w:r w:rsidR="001E28A5" w:rsidRPr="001C68F3">
              <w:rPr>
                <w:rFonts w:eastAsia="Times New Roman" w:cs="Times New Roman"/>
              </w:rPr>
              <w:t xml:space="preserve">parodydamas </w:t>
            </w:r>
            <w:r w:rsidRPr="001C68F3">
              <w:rPr>
                <w:rFonts w:eastAsia="Times New Roman" w:cs="Times New Roman"/>
              </w:rPr>
              <w:t xml:space="preserve">miško arba pievos ekosistemos </w:t>
            </w:r>
            <w:r w:rsidR="001E28A5" w:rsidRPr="001C68F3">
              <w:rPr>
                <w:rFonts w:eastAsia="Times New Roman" w:cs="Times New Roman"/>
              </w:rPr>
              <w:t xml:space="preserve">vaizdą </w:t>
            </w:r>
            <w:r w:rsidRPr="001C68F3">
              <w:rPr>
                <w:rFonts w:eastAsia="Times New Roman" w:cs="Times New Roman"/>
              </w:rPr>
              <w:t xml:space="preserve">ir trumpai </w:t>
            </w:r>
            <w:r w:rsidR="00EE5526" w:rsidRPr="001C68F3">
              <w:rPr>
                <w:rFonts w:eastAsia="Times New Roman" w:cs="Times New Roman"/>
              </w:rPr>
              <w:t xml:space="preserve">pristatydamas </w:t>
            </w:r>
            <w:r w:rsidRPr="001C68F3">
              <w:rPr>
                <w:rFonts w:eastAsia="Times New Roman" w:cs="Times New Roman"/>
              </w:rPr>
              <w:t>situaciją:</w:t>
            </w:r>
          </w:p>
          <w:p w14:paraId="5BDF3A99" w14:textId="22535826" w:rsidR="002C6F10" w:rsidRPr="001C68F3" w:rsidRDefault="293240FA" w:rsidP="00D86E3C">
            <w:r w:rsidRPr="001C68F3">
              <w:rPr>
                <w:rFonts w:eastAsia="Times New Roman" w:cs="Times New Roman"/>
                <w:i/>
                <w:iCs/>
              </w:rPr>
              <w:t>Per kelerius metus ekosistemoje labai sumažėjo plėšriųjų paukščių. Po kurio laiko mokslininkai pastebėjo ir kitų organizmų gausos pokyčių. Ar vienos rūšies sumažėjimas iš tiesų gali pakeisti visą ekosistemą?</w:t>
            </w:r>
          </w:p>
          <w:p w14:paraId="6A54182E" w14:textId="443FC471" w:rsidR="002C6F10" w:rsidRPr="001C68F3" w:rsidRDefault="293240FA" w:rsidP="00E65D86">
            <w:r w:rsidRPr="001C68F3">
              <w:rPr>
                <w:rFonts w:eastAsia="Times New Roman" w:cs="Times New Roman"/>
              </w:rPr>
              <w:t>Mokiniams pateikiamas klausimas: „Kas, jūsų manymu, šioje ekosistemoje galėtų pasikeisti ir kodėl?“</w:t>
            </w:r>
          </w:p>
          <w:p w14:paraId="649718C7" w14:textId="17C5F93B" w:rsidR="002C6F10" w:rsidRPr="001C68F3" w:rsidRDefault="51F62FC2" w:rsidP="09C68FCC">
            <w:pPr>
              <w:spacing w:after="0"/>
            </w:pPr>
            <w:r w:rsidRPr="001C68F3">
              <w:rPr>
                <w:noProof/>
              </w:rPr>
              <w:drawing>
                <wp:inline distT="0" distB="0" distL="0" distR="0" wp14:anchorId="5FF64F2B" wp14:editId="0E013E84">
                  <wp:extent cx="4052011" cy="3038475"/>
                  <wp:effectExtent l="0" t="0" r="0" b="0"/>
                  <wp:docPr id="78733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3158" name="Picture 78733158"/>
                          <pic:cNvPicPr/>
                        </pic:nvPicPr>
                        <pic:blipFill>
                          <a:blip r:embed="rId59">
                            <a:extLst>
                              <a:ext uri="{28A0092B-C50C-407E-A947-70E740481C1C}">
                                <a14:useLocalDpi xmlns:a14="http://schemas.microsoft.com/office/drawing/2010/main"/>
                              </a:ext>
                            </a:extLst>
                          </a:blip>
                          <a:stretch>
                            <a:fillRect/>
                          </a:stretch>
                        </pic:blipFill>
                        <pic:spPr>
                          <a:xfrm>
                            <a:off x="0" y="0"/>
                            <a:ext cx="4052011" cy="3038475"/>
                          </a:xfrm>
                          <a:prstGeom prst="rect">
                            <a:avLst/>
                          </a:prstGeom>
                        </pic:spPr>
                      </pic:pic>
                    </a:graphicData>
                  </a:graphic>
                </wp:inline>
              </w:drawing>
            </w:r>
          </w:p>
          <w:p w14:paraId="3049F55E" w14:textId="6F20883F" w:rsidR="002C6F10" w:rsidRPr="001C68F3" w:rsidRDefault="293240FA" w:rsidP="09C68FCC">
            <w:pPr>
              <w:spacing w:after="0"/>
              <w:rPr>
                <w:rFonts w:eastAsia="Times New Roman" w:cs="Times New Roman"/>
              </w:rPr>
            </w:pPr>
            <w:r w:rsidRPr="001C68F3">
              <w:rPr>
                <w:rFonts w:eastAsia="Times New Roman" w:cs="Times New Roman"/>
                <w:sz w:val="20"/>
                <w:szCs w:val="20"/>
              </w:rPr>
              <w:t>Vizualizacija parengta autorės „</w:t>
            </w:r>
            <w:proofErr w:type="spellStart"/>
            <w:r w:rsidRPr="001C68F3">
              <w:rPr>
                <w:rFonts w:eastAsia="Times New Roman" w:cs="Times New Roman"/>
                <w:sz w:val="20"/>
                <w:szCs w:val="20"/>
              </w:rPr>
              <w:t>Canva</w:t>
            </w:r>
            <w:proofErr w:type="spellEnd"/>
            <w:r w:rsidRPr="001C68F3">
              <w:rPr>
                <w:rFonts w:eastAsia="Times New Roman" w:cs="Times New Roman"/>
                <w:sz w:val="20"/>
                <w:szCs w:val="20"/>
              </w:rPr>
              <w:t>“ programa adaptuojant „</w:t>
            </w:r>
            <w:proofErr w:type="spellStart"/>
            <w:r w:rsidRPr="001C68F3">
              <w:rPr>
                <w:rFonts w:eastAsia="Times New Roman" w:cs="Times New Roman"/>
                <w:sz w:val="20"/>
                <w:szCs w:val="20"/>
              </w:rPr>
              <w:t>Wikimedia</w:t>
            </w:r>
            <w:proofErr w:type="spellEnd"/>
            <w:r w:rsidRPr="001C68F3">
              <w:rPr>
                <w:rFonts w:eastAsia="Times New Roman" w:cs="Times New Roman"/>
                <w:sz w:val="20"/>
                <w:szCs w:val="20"/>
              </w:rPr>
              <w:t xml:space="preserve"> </w:t>
            </w:r>
            <w:proofErr w:type="spellStart"/>
            <w:r w:rsidRPr="001C68F3">
              <w:rPr>
                <w:rFonts w:eastAsia="Times New Roman" w:cs="Times New Roman"/>
                <w:sz w:val="20"/>
                <w:szCs w:val="20"/>
              </w:rPr>
              <w:t>Commons</w:t>
            </w:r>
            <w:proofErr w:type="spellEnd"/>
            <w:r w:rsidRPr="001C68F3">
              <w:rPr>
                <w:rFonts w:eastAsia="Times New Roman" w:cs="Times New Roman"/>
                <w:sz w:val="20"/>
                <w:szCs w:val="20"/>
              </w:rPr>
              <w:t>“ CC0 vaizdinę medžiagą (</w:t>
            </w:r>
            <w:proofErr w:type="spellStart"/>
            <w:r w:rsidRPr="001C68F3">
              <w:rPr>
                <w:rFonts w:eastAsia="Times New Roman" w:cs="Times New Roman"/>
                <w:sz w:val="20"/>
                <w:szCs w:val="20"/>
              </w:rPr>
              <w:t>LadyofHats</w:t>
            </w:r>
            <w:proofErr w:type="spellEnd"/>
            <w:r w:rsidRPr="001C68F3">
              <w:rPr>
                <w:rFonts w:eastAsia="Times New Roman" w:cs="Times New Roman"/>
                <w:sz w:val="20"/>
                <w:szCs w:val="20"/>
              </w:rPr>
              <w:t xml:space="preserve">, </w:t>
            </w:r>
            <w:proofErr w:type="spellStart"/>
            <w:r w:rsidRPr="001C68F3">
              <w:rPr>
                <w:rFonts w:eastAsia="Times New Roman" w:cs="Times New Roman"/>
                <w:i/>
                <w:sz w:val="20"/>
                <w:szCs w:val="20"/>
              </w:rPr>
              <w:t>Food</w:t>
            </w:r>
            <w:proofErr w:type="spellEnd"/>
            <w:r w:rsidRPr="001C68F3">
              <w:rPr>
                <w:rFonts w:eastAsia="Times New Roman" w:cs="Times New Roman"/>
                <w:i/>
                <w:sz w:val="20"/>
                <w:szCs w:val="20"/>
              </w:rPr>
              <w:t xml:space="preserve"> </w:t>
            </w:r>
            <w:proofErr w:type="spellStart"/>
            <w:r w:rsidRPr="001C68F3">
              <w:rPr>
                <w:rFonts w:eastAsia="Times New Roman" w:cs="Times New Roman"/>
                <w:i/>
                <w:sz w:val="20"/>
                <w:szCs w:val="20"/>
              </w:rPr>
              <w:t>web</w:t>
            </w:r>
            <w:proofErr w:type="spellEnd"/>
            <w:r w:rsidRPr="001C68F3">
              <w:rPr>
                <w:rFonts w:eastAsia="Times New Roman" w:cs="Times New Roman"/>
                <w:i/>
                <w:sz w:val="20"/>
                <w:szCs w:val="20"/>
              </w:rPr>
              <w:t xml:space="preserve"> </w:t>
            </w:r>
            <w:proofErr w:type="spellStart"/>
            <w:r w:rsidRPr="001C68F3">
              <w:rPr>
                <w:rFonts w:eastAsia="Times New Roman" w:cs="Times New Roman"/>
                <w:i/>
                <w:sz w:val="20"/>
                <w:szCs w:val="20"/>
              </w:rPr>
              <w:t>diagram</w:t>
            </w:r>
            <w:proofErr w:type="spellEnd"/>
            <w:r w:rsidRPr="001C68F3">
              <w:rPr>
                <w:rFonts w:eastAsia="Times New Roman" w:cs="Times New Roman"/>
              </w:rPr>
              <w:t>)</w:t>
            </w:r>
          </w:p>
        </w:tc>
      </w:tr>
      <w:tr w:rsidR="002C6F10" w:rsidRPr="001C68F3" w14:paraId="411D1EFE"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0FDBBE1" w14:textId="77777777" w:rsidR="002C6F10" w:rsidRPr="001C68F3" w:rsidRDefault="002C6F10"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B9C1943" w14:textId="0A15DDB7" w:rsidR="002C6F10" w:rsidRPr="001C68F3" w:rsidRDefault="718FD5C9" w:rsidP="09C68FCC">
            <w:pPr>
              <w:spacing w:after="0"/>
            </w:pPr>
            <w:r w:rsidRPr="001C68F3">
              <w:rPr>
                <w:rFonts w:eastAsia="Times New Roman" w:cs="Times New Roman"/>
              </w:rPr>
              <w:t>Mokiniai dirba 3–4 asmenų grupėmis</w:t>
            </w:r>
            <w:r w:rsidRPr="001C68F3">
              <w:rPr>
                <w:rFonts w:eastAsia="Times New Roman" w:cs="Times New Roman"/>
                <w:b/>
                <w:bCs/>
              </w:rPr>
              <w:t>.</w:t>
            </w:r>
            <w:r w:rsidRPr="001C68F3">
              <w:rPr>
                <w:rFonts w:eastAsia="Times New Roman" w:cs="Times New Roman"/>
              </w:rPr>
              <w:t xml:space="preserve"> Kiekviena grupė gauna tos pačios ekosistemos organizmų korteles, pavyzdžiui: augalai, žiogas, vikšras, pelė, kiškis, vabzdžialesys paukštis, lapė, pelėda ar vanagas. Pirmiausia iš kortelių sudaro mitybos grandines, vėliau jas sujungia į mitybos tinklą </w:t>
            </w:r>
            <w:r w:rsidR="112B3123" w:rsidRPr="001C68F3">
              <w:rPr>
                <w:rFonts w:eastAsia="Times New Roman" w:cs="Times New Roman"/>
              </w:rPr>
              <w:t xml:space="preserve">ir </w:t>
            </w:r>
            <w:r w:rsidRPr="001C68F3">
              <w:rPr>
                <w:rFonts w:eastAsia="Times New Roman" w:cs="Times New Roman"/>
              </w:rPr>
              <w:t>įvardi</w:t>
            </w:r>
            <w:r w:rsidR="6625AE83" w:rsidRPr="001C68F3">
              <w:rPr>
                <w:rFonts w:eastAsia="Times New Roman" w:cs="Times New Roman"/>
              </w:rPr>
              <w:t>na</w:t>
            </w:r>
            <w:r w:rsidR="00320E53" w:rsidRPr="001C68F3">
              <w:rPr>
                <w:rFonts w:eastAsia="Times New Roman" w:cs="Times New Roman"/>
              </w:rPr>
              <w:t>,</w:t>
            </w:r>
            <w:r w:rsidR="6625AE83" w:rsidRPr="001C68F3">
              <w:rPr>
                <w:rFonts w:eastAsia="Times New Roman" w:cs="Times New Roman"/>
              </w:rPr>
              <w:t xml:space="preserve"> </w:t>
            </w:r>
            <w:r w:rsidR="26AE3A72" w:rsidRPr="001C68F3">
              <w:rPr>
                <w:rFonts w:eastAsia="Times New Roman" w:cs="Times New Roman"/>
              </w:rPr>
              <w:t xml:space="preserve">kurie organizmai yra </w:t>
            </w:r>
            <w:r w:rsidRPr="001C68F3">
              <w:rPr>
                <w:rFonts w:eastAsia="Times New Roman" w:cs="Times New Roman"/>
              </w:rPr>
              <w:t>gamintoj</w:t>
            </w:r>
            <w:r w:rsidR="67202242" w:rsidRPr="001C68F3">
              <w:rPr>
                <w:rFonts w:eastAsia="Times New Roman" w:cs="Times New Roman"/>
              </w:rPr>
              <w:t xml:space="preserve">ai, </w:t>
            </w:r>
            <w:r w:rsidRPr="001C68F3">
              <w:rPr>
                <w:rFonts w:eastAsia="Times New Roman" w:cs="Times New Roman"/>
              </w:rPr>
              <w:t>vartotoj</w:t>
            </w:r>
            <w:r w:rsidR="32E29C56" w:rsidRPr="001C68F3">
              <w:rPr>
                <w:rFonts w:eastAsia="Times New Roman" w:cs="Times New Roman"/>
              </w:rPr>
              <w:t>ai</w:t>
            </w:r>
            <w:r w:rsidRPr="001C68F3">
              <w:rPr>
                <w:rFonts w:eastAsia="Times New Roman" w:cs="Times New Roman"/>
              </w:rPr>
              <w:t>.</w:t>
            </w:r>
          </w:p>
          <w:p w14:paraId="10FE96E5" w14:textId="18AEFC59" w:rsidR="002C6F10" w:rsidRPr="001C68F3" w:rsidRDefault="3E002049" w:rsidP="09C68FCC">
            <w:pPr>
              <w:spacing w:after="0"/>
            </w:pPr>
            <w:r w:rsidRPr="001C68F3">
              <w:rPr>
                <w:rFonts w:eastAsia="Times New Roman" w:cs="Times New Roman"/>
              </w:rPr>
              <w:t>Mokytojas mokinių grupei pateikia „įvykio kortelę“</w:t>
            </w:r>
            <w:r w:rsidRPr="001C68F3">
              <w:rPr>
                <w:rFonts w:eastAsia="Times New Roman" w:cs="Times New Roman"/>
                <w:b/>
                <w:bCs/>
              </w:rPr>
              <w:t>,</w:t>
            </w:r>
            <w:r w:rsidRPr="001C68F3">
              <w:rPr>
                <w:rFonts w:eastAsia="Times New Roman" w:cs="Times New Roman"/>
              </w:rPr>
              <w:t xml:space="preserve"> pvz.:</w:t>
            </w:r>
          </w:p>
          <w:p w14:paraId="31A840B2" w14:textId="62747C8E" w:rsidR="002C6F10" w:rsidRPr="001C68F3" w:rsidRDefault="3E002049" w:rsidP="09C68FCC">
            <w:pPr>
              <w:spacing w:after="0"/>
            </w:pPr>
            <w:r w:rsidRPr="001C68F3">
              <w:rPr>
                <w:rFonts w:eastAsia="Times New Roman" w:cs="Times New Roman"/>
                <w:i/>
                <w:iCs/>
              </w:rPr>
              <w:t>ĮVYKIS. Ekosistemoje labai sumažėjo plėšriųjų paukščių.</w:t>
            </w:r>
          </w:p>
          <w:p w14:paraId="0E6553CE" w14:textId="6FD9505A" w:rsidR="002C6F10" w:rsidRPr="001C68F3" w:rsidRDefault="3E002049" w:rsidP="00E54530">
            <w:r w:rsidRPr="001C68F3">
              <w:rPr>
                <w:rFonts w:eastAsia="Times New Roman" w:cs="Times New Roman"/>
              </w:rPr>
              <w:t>Grupės turi analizuoti</w:t>
            </w:r>
            <w:r w:rsidRPr="001C68F3">
              <w:rPr>
                <w:rFonts w:eastAsia="Times New Roman" w:cs="Times New Roman"/>
                <w:b/>
                <w:bCs/>
              </w:rPr>
              <w:t>,</w:t>
            </w:r>
            <w:r w:rsidRPr="001C68F3">
              <w:rPr>
                <w:rFonts w:eastAsia="Times New Roman" w:cs="Times New Roman"/>
              </w:rPr>
              <w:t xml:space="preserve"> ką toks pokytis gali sukelti. Ant mitybos tinklo rodyklėmis ar ženklais ↑ ↓ mokiniai pažymi kurių organizmų galėtų padaugėti, kurių sumažėti, o kurio pokyčio iš turimos informacijos patikimai nustatyti negalima.</w:t>
            </w:r>
          </w:p>
          <w:p w14:paraId="6D72B23B" w14:textId="09E8D112" w:rsidR="002C6F10" w:rsidRPr="001C68F3" w:rsidRDefault="427BE6F1" w:rsidP="09C68FCC">
            <w:pPr>
              <w:spacing w:after="0"/>
            </w:pPr>
            <w:r w:rsidRPr="001C68F3">
              <w:rPr>
                <w:rFonts w:eastAsia="Times New Roman" w:cs="Times New Roman"/>
              </w:rPr>
              <w:t>Mokytoja</w:t>
            </w:r>
            <w:r w:rsidR="54AE82B2" w:rsidRPr="001C68F3">
              <w:rPr>
                <w:rFonts w:eastAsia="Times New Roman" w:cs="Times New Roman"/>
              </w:rPr>
              <w:t>s akcentuoja</w:t>
            </w:r>
            <w:r w:rsidRPr="001C68F3">
              <w:rPr>
                <w:rFonts w:eastAsia="Times New Roman" w:cs="Times New Roman"/>
              </w:rPr>
              <w:t>:</w:t>
            </w:r>
          </w:p>
          <w:p w14:paraId="611D6E4B" w14:textId="6686B71E" w:rsidR="002C6F10" w:rsidRPr="001C68F3" w:rsidRDefault="3E002049" w:rsidP="00E54530">
            <w:pPr>
              <w:spacing w:after="0"/>
              <w:ind w:left="170"/>
            </w:pPr>
            <w:r w:rsidRPr="001C68F3">
              <w:rPr>
                <w:rFonts w:eastAsia="Times New Roman" w:cs="Times New Roman"/>
              </w:rPr>
              <w:t>Mitybos tinklo organizmai yra tarpusavyje susiję, todėl vienos populiacijos gausos pokytis gali paveikti daugelį kitų populiacijų ir ekosistemos stabilumą.</w:t>
            </w:r>
          </w:p>
        </w:tc>
      </w:tr>
      <w:tr w:rsidR="002C6F10" w:rsidRPr="001C68F3" w14:paraId="33588D7E"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53AD7C2" w14:textId="478755A0" w:rsidR="002C6F10" w:rsidRPr="001C68F3" w:rsidRDefault="002C6F10"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83F8373" w14:textId="7326DF2B" w:rsidR="002C6F10" w:rsidRPr="001C68F3" w:rsidRDefault="040C7FBD" w:rsidP="09C68FCC">
            <w:pPr>
              <w:spacing w:after="0"/>
            </w:pPr>
            <w:r w:rsidRPr="001C68F3">
              <w:rPr>
                <w:rFonts w:eastAsia="Times New Roman" w:cs="Times New Roman"/>
              </w:rPr>
              <w:t>Po darbo grupėse mokiniams pateikiama individuali</w:t>
            </w:r>
            <w:r w:rsidR="00282C13" w:rsidRPr="001C68F3">
              <w:rPr>
                <w:rFonts w:eastAsia="Times New Roman" w:cs="Times New Roman"/>
              </w:rPr>
              <w:t xml:space="preserve"> </w:t>
            </w:r>
            <w:r w:rsidRPr="001C68F3">
              <w:rPr>
                <w:rFonts w:eastAsia="Times New Roman" w:cs="Times New Roman"/>
              </w:rPr>
              <w:t>„Ekosistemos stabilumo</w:t>
            </w:r>
            <w:r w:rsidR="00B553F2" w:rsidRPr="001C68F3">
              <w:rPr>
                <w:rFonts w:eastAsia="Times New Roman" w:cs="Times New Roman"/>
              </w:rPr>
              <w:t>“</w:t>
            </w:r>
            <w:r w:rsidRPr="001C68F3">
              <w:rPr>
                <w:rFonts w:eastAsia="Times New Roman" w:cs="Times New Roman"/>
              </w:rPr>
              <w:t xml:space="preserve"> byla. Užduotyje pateikiamas</w:t>
            </w:r>
            <w:r w:rsidRPr="001C68F3">
              <w:rPr>
                <w:rFonts w:eastAsia="Times New Roman" w:cs="Times New Roman"/>
                <w:b/>
                <w:bCs/>
              </w:rPr>
              <w:t xml:space="preserve"> </w:t>
            </w:r>
            <w:r w:rsidRPr="001C68F3">
              <w:rPr>
                <w:rFonts w:eastAsia="Times New Roman" w:cs="Times New Roman"/>
              </w:rPr>
              <w:t>nedidelis mitybos tinklas</w:t>
            </w:r>
            <w:r w:rsidR="00223ED2" w:rsidRPr="001C68F3">
              <w:rPr>
                <w:rFonts w:eastAsia="Times New Roman" w:cs="Times New Roman"/>
              </w:rPr>
              <w:t>,</w:t>
            </w:r>
            <w:r w:rsidRPr="001C68F3">
              <w:rPr>
                <w:rFonts w:eastAsia="Times New Roman" w:cs="Times New Roman"/>
              </w:rPr>
              <w:t xml:space="preserve"> kad mokinys negalėtų tiesiog nukopijuoti grupėje atlikto darbo. Šalia pateikiama situacija: </w:t>
            </w:r>
            <w:r w:rsidRPr="001C68F3">
              <w:rPr>
                <w:rFonts w:eastAsia="Times New Roman" w:cs="Times New Roman"/>
                <w:i/>
                <w:iCs/>
              </w:rPr>
              <w:t>Dėl pasikeitusių aplinkos sąlygų labai sumažėjo vienos iš mitybos tinklo rūšių gausa.</w:t>
            </w:r>
          </w:p>
          <w:p w14:paraId="40C10FE9" w14:textId="58A4343B" w:rsidR="002C6F10" w:rsidRPr="001C68F3" w:rsidRDefault="040C7FBD" w:rsidP="09C68FCC">
            <w:pPr>
              <w:spacing w:after="0"/>
            </w:pPr>
            <w:r w:rsidRPr="001C68F3">
              <w:rPr>
                <w:rFonts w:eastAsia="Times New Roman" w:cs="Times New Roman"/>
              </w:rPr>
              <w:t>Mokiniui reikėtų:</w:t>
            </w:r>
          </w:p>
          <w:p w14:paraId="48E556B6" w14:textId="752C134F" w:rsidR="002C6F10" w:rsidRPr="001C68F3" w:rsidRDefault="040C7FBD" w:rsidP="00AA5A7F">
            <w:pPr>
              <w:pStyle w:val="Sraopastraipa"/>
              <w:numPr>
                <w:ilvl w:val="0"/>
                <w:numId w:val="17"/>
              </w:numPr>
              <w:tabs>
                <w:tab w:val="left" w:pos="0"/>
                <w:tab w:val="left" w:pos="720"/>
              </w:tabs>
              <w:spacing w:after="0"/>
              <w:ind w:left="454" w:hanging="284"/>
              <w:rPr>
                <w:rFonts w:eastAsia="Times New Roman" w:cs="Times New Roman"/>
              </w:rPr>
            </w:pPr>
            <w:r w:rsidRPr="001C68F3">
              <w:rPr>
                <w:rFonts w:eastAsia="Times New Roman" w:cs="Times New Roman"/>
              </w:rPr>
              <w:t xml:space="preserve">atpažinti organizmų mitybos ryšius; </w:t>
            </w:r>
          </w:p>
          <w:p w14:paraId="7870AA6C" w14:textId="10C69551" w:rsidR="002C6F10" w:rsidRPr="001C68F3" w:rsidRDefault="040C7FBD" w:rsidP="00AA5A7F">
            <w:pPr>
              <w:pStyle w:val="Sraopastraipa"/>
              <w:numPr>
                <w:ilvl w:val="0"/>
                <w:numId w:val="17"/>
              </w:numPr>
              <w:tabs>
                <w:tab w:val="left" w:pos="0"/>
                <w:tab w:val="left" w:pos="720"/>
              </w:tabs>
              <w:spacing w:after="200"/>
              <w:ind w:left="454" w:hanging="284"/>
              <w:rPr>
                <w:rFonts w:eastAsia="Times New Roman" w:cs="Times New Roman"/>
              </w:rPr>
            </w:pPr>
            <w:r w:rsidRPr="001C68F3">
              <w:rPr>
                <w:rFonts w:eastAsia="Times New Roman" w:cs="Times New Roman"/>
              </w:rPr>
              <w:t xml:space="preserve">analizuoti, kuriuos kitus organizmus šis pokytis gali paveikti; </w:t>
            </w:r>
          </w:p>
          <w:p w14:paraId="491A2D59" w14:textId="2B41A80E" w:rsidR="002C6F10" w:rsidRPr="001C68F3" w:rsidRDefault="040C7FBD" w:rsidP="00AA5A7F">
            <w:pPr>
              <w:pStyle w:val="Sraopastraipa"/>
              <w:numPr>
                <w:ilvl w:val="0"/>
                <w:numId w:val="17"/>
              </w:numPr>
              <w:tabs>
                <w:tab w:val="left" w:pos="0"/>
                <w:tab w:val="left" w:pos="720"/>
              </w:tabs>
              <w:spacing w:after="200"/>
              <w:ind w:left="454" w:hanging="284"/>
              <w:rPr>
                <w:rFonts w:eastAsia="Times New Roman" w:cs="Times New Roman"/>
              </w:rPr>
            </w:pPr>
            <w:r w:rsidRPr="001C68F3">
              <w:rPr>
                <w:rFonts w:eastAsia="Times New Roman" w:cs="Times New Roman"/>
              </w:rPr>
              <w:t xml:space="preserve">nurodyti tikėtiną jų gausos pokytį; </w:t>
            </w:r>
          </w:p>
          <w:p w14:paraId="715F24AD" w14:textId="612B5D9E" w:rsidR="002C6F10" w:rsidRPr="001C68F3" w:rsidRDefault="040C7FBD" w:rsidP="00AA5A7F">
            <w:pPr>
              <w:pStyle w:val="Sraopastraipa"/>
              <w:numPr>
                <w:ilvl w:val="0"/>
                <w:numId w:val="17"/>
              </w:numPr>
              <w:tabs>
                <w:tab w:val="left" w:pos="0"/>
                <w:tab w:val="left" w:pos="720"/>
              </w:tabs>
              <w:spacing w:after="200"/>
              <w:ind w:left="454" w:hanging="284"/>
              <w:rPr>
                <w:rFonts w:eastAsia="Times New Roman" w:cs="Times New Roman"/>
              </w:rPr>
            </w:pPr>
            <w:r w:rsidRPr="001C68F3">
              <w:rPr>
                <w:rFonts w:eastAsia="Times New Roman" w:cs="Times New Roman"/>
              </w:rPr>
              <w:t xml:space="preserve">paaiškinti ir pagrįsti bent vieną susidariusią priežasties–pasekmės grandinę; </w:t>
            </w:r>
          </w:p>
          <w:p w14:paraId="0D73ED05" w14:textId="5707C396" w:rsidR="002C6F10" w:rsidRPr="001C68F3" w:rsidRDefault="040C7FBD" w:rsidP="00CC2BB0">
            <w:pPr>
              <w:pStyle w:val="Sraopastraipa"/>
              <w:numPr>
                <w:ilvl w:val="0"/>
                <w:numId w:val="17"/>
              </w:numPr>
              <w:tabs>
                <w:tab w:val="left" w:pos="0"/>
                <w:tab w:val="left" w:pos="720"/>
              </w:tabs>
              <w:spacing w:after="0"/>
              <w:ind w:left="454" w:hanging="284"/>
              <w:rPr>
                <w:rFonts w:eastAsia="Times New Roman" w:cs="Times New Roman"/>
              </w:rPr>
            </w:pPr>
            <w:r w:rsidRPr="001C68F3">
              <w:rPr>
                <w:rFonts w:eastAsia="Times New Roman" w:cs="Times New Roman"/>
              </w:rPr>
              <w:t>padaryti išvadą, kaip rūšių tarpusavio ryšiai susiję su ekosistemos stabilumu.</w:t>
            </w:r>
          </w:p>
        </w:tc>
      </w:tr>
      <w:tr w:rsidR="002C6F10" w:rsidRPr="001C68F3" w14:paraId="5F18944F" w14:textId="77777777" w:rsidTr="008530DC">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738E8D9" w14:textId="6BD625B0" w:rsidR="002C6F10" w:rsidRPr="001C68F3" w:rsidRDefault="002C6F10"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34E670F" w14:textId="2D212A5D" w:rsidR="002C6F10" w:rsidRPr="001C68F3" w:rsidRDefault="2874F682" w:rsidP="00711CAC">
            <w:pPr>
              <w:pStyle w:val="Sraopastraipa"/>
              <w:numPr>
                <w:ilvl w:val="0"/>
                <w:numId w:val="22"/>
              </w:numPr>
              <w:spacing w:after="0"/>
              <w:ind w:left="454" w:hanging="284"/>
              <w:rPr>
                <w:rFonts w:eastAsia="Times New Roman" w:cs="Times New Roman"/>
              </w:rPr>
            </w:pPr>
            <w:r w:rsidRPr="001C68F3">
              <w:rPr>
                <w:rFonts w:eastAsia="Times New Roman" w:cs="Times New Roman"/>
              </w:rPr>
              <w:t xml:space="preserve">Nurodykite </w:t>
            </w:r>
            <w:r w:rsidR="4B1D7D51" w:rsidRPr="001C68F3">
              <w:rPr>
                <w:rFonts w:eastAsia="Times New Roman" w:cs="Times New Roman"/>
              </w:rPr>
              <w:t>organizm</w:t>
            </w:r>
            <w:r w:rsidR="5493BCD4" w:rsidRPr="001C68F3">
              <w:rPr>
                <w:rFonts w:eastAsia="Times New Roman" w:cs="Times New Roman"/>
              </w:rPr>
              <w:t xml:space="preserve">ų </w:t>
            </w:r>
            <w:r w:rsidR="4B1D7D51" w:rsidRPr="001C68F3">
              <w:rPr>
                <w:rFonts w:eastAsia="Times New Roman" w:cs="Times New Roman"/>
              </w:rPr>
              <w:t>užima</w:t>
            </w:r>
            <w:r w:rsidR="6199B904" w:rsidRPr="001C68F3">
              <w:rPr>
                <w:rFonts w:eastAsia="Times New Roman" w:cs="Times New Roman"/>
              </w:rPr>
              <w:t>mas vietas</w:t>
            </w:r>
            <w:r w:rsidR="45A6BD78" w:rsidRPr="001C68F3">
              <w:rPr>
                <w:rFonts w:eastAsia="Times New Roman" w:cs="Times New Roman"/>
              </w:rPr>
              <w:t xml:space="preserve"> mitybos tinkle ir kokie mitybos ryšiai juos sieja? </w:t>
            </w:r>
          </w:p>
          <w:p w14:paraId="2FD51C49" w14:textId="5DA7165D" w:rsidR="002C6F10" w:rsidRPr="001C68F3" w:rsidRDefault="45A6BD78" w:rsidP="00711CAC">
            <w:pPr>
              <w:pStyle w:val="Sraopastraipa"/>
              <w:numPr>
                <w:ilvl w:val="0"/>
                <w:numId w:val="22"/>
              </w:numPr>
              <w:spacing w:after="0"/>
              <w:ind w:left="454" w:hanging="284"/>
              <w:rPr>
                <w:rFonts w:eastAsia="Times New Roman" w:cs="Times New Roman"/>
              </w:rPr>
            </w:pPr>
            <w:r w:rsidRPr="001C68F3">
              <w:rPr>
                <w:rFonts w:eastAsia="Times New Roman" w:cs="Times New Roman"/>
              </w:rPr>
              <w:t xml:space="preserve">Kaip vienos rūšies gausos padidėjimas ar sumažėjimas gali paveikti kitų mitybos tinklo organizmų gausą? </w:t>
            </w:r>
          </w:p>
          <w:p w14:paraId="0D49B104" w14:textId="71A89C84" w:rsidR="002C6F10" w:rsidRPr="001C68F3" w:rsidRDefault="45A6BD78" w:rsidP="00711CAC">
            <w:pPr>
              <w:pStyle w:val="Sraopastraipa"/>
              <w:numPr>
                <w:ilvl w:val="0"/>
                <w:numId w:val="22"/>
              </w:numPr>
              <w:spacing w:after="0"/>
              <w:ind w:left="454" w:hanging="284"/>
              <w:rPr>
                <w:rFonts w:eastAsia="Times New Roman" w:cs="Times New Roman"/>
              </w:rPr>
            </w:pPr>
            <w:r w:rsidRPr="001C68F3">
              <w:rPr>
                <w:rFonts w:eastAsia="Times New Roman" w:cs="Times New Roman"/>
              </w:rPr>
              <w:t>Kaip organizmų mitybos ryšių pokyčiai gali paveikti biologinę įvairovę ir ekosistemos stabilumą?</w:t>
            </w:r>
          </w:p>
        </w:tc>
      </w:tr>
    </w:tbl>
    <w:p w14:paraId="4CFE7AD5" w14:textId="77777777" w:rsidR="002C6F10" w:rsidRPr="001C68F3" w:rsidRDefault="6968F527" w:rsidP="002C6F10">
      <w:pPr>
        <w:spacing w:before="120"/>
        <w:jc w:val="both"/>
        <w:rPr>
          <w:rFonts w:cs="Times New Roman"/>
        </w:rPr>
      </w:pPr>
      <w:r w:rsidRPr="001C68F3">
        <w:rPr>
          <w:rFonts w:cs="Times New Roman"/>
          <w:b/>
          <w:bCs/>
        </w:rPr>
        <w:t>Galimos mokymosi veiklos</w:t>
      </w:r>
    </w:p>
    <w:p w14:paraId="46780580" w14:textId="64FD1F56" w:rsidR="002C6F10" w:rsidRPr="001C68F3" w:rsidRDefault="475FFFB8" w:rsidP="29546B47">
      <w:pPr>
        <w:jc w:val="both"/>
        <w:rPr>
          <w:rFonts w:eastAsia="Times New Roman" w:cs="Times New Roman"/>
        </w:rPr>
      </w:pPr>
      <w:r w:rsidRPr="001C68F3">
        <w:rPr>
          <w:rFonts w:eastAsia="Times New Roman" w:cs="Times New Roman"/>
        </w:rPr>
        <w:t>Mokini</w:t>
      </w:r>
      <w:r w:rsidR="3E179554" w:rsidRPr="001C68F3">
        <w:rPr>
          <w:rFonts w:eastAsia="Times New Roman" w:cs="Times New Roman"/>
        </w:rPr>
        <w:t>ai p</w:t>
      </w:r>
      <w:r w:rsidR="64EACD11" w:rsidRPr="001C68F3">
        <w:rPr>
          <w:rFonts w:eastAsia="Times New Roman" w:cs="Times New Roman"/>
        </w:rPr>
        <w:t>asir</w:t>
      </w:r>
      <w:r w:rsidR="1A674AEF" w:rsidRPr="001C68F3">
        <w:rPr>
          <w:rFonts w:eastAsia="Times New Roman" w:cs="Times New Roman"/>
        </w:rPr>
        <w:t>enka</w:t>
      </w:r>
      <w:r w:rsidR="1A2C1F28" w:rsidRPr="001C68F3">
        <w:rPr>
          <w:rFonts w:eastAsia="Times New Roman" w:cs="Times New Roman"/>
        </w:rPr>
        <w:t xml:space="preserve"> konkrečią ekosistemą (miško, pievos, tvenkinio ar jūros) ir, naudojantis skaitmeniniu įrankiu</w:t>
      </w:r>
      <w:r w:rsidR="6EA588FD" w:rsidRPr="001C68F3">
        <w:rPr>
          <w:rFonts w:eastAsia="Times New Roman" w:cs="Times New Roman"/>
        </w:rPr>
        <w:t xml:space="preserve"> </w:t>
      </w:r>
      <w:hyperlink r:id="rId60">
        <w:r w:rsidR="36ADBB15" w:rsidRPr="001C68F3">
          <w:rPr>
            <w:rStyle w:val="Hipersaitas"/>
            <w:rFonts w:eastAsia="Times New Roman" w:cs="Times New Roman"/>
            <w:color w:val="156082" w:themeColor="accent1"/>
          </w:rPr>
          <w:t>https://creately.com/lp/food-web-maker/</w:t>
        </w:r>
      </w:hyperlink>
      <w:r w:rsidR="1A2C1F28" w:rsidRPr="001C68F3">
        <w:rPr>
          <w:rFonts w:eastAsia="Times New Roman" w:cs="Times New Roman"/>
          <w:color w:val="156082" w:themeColor="accent1"/>
        </w:rPr>
        <w:t xml:space="preserve"> </w:t>
      </w:r>
      <w:r w:rsidR="64EACD11" w:rsidRPr="001C68F3">
        <w:rPr>
          <w:rFonts w:eastAsia="Times New Roman" w:cs="Times New Roman"/>
        </w:rPr>
        <w:t>modeliuo</w:t>
      </w:r>
      <w:r w:rsidR="3AF26E6D" w:rsidRPr="001C68F3">
        <w:rPr>
          <w:rFonts w:eastAsia="Times New Roman" w:cs="Times New Roman"/>
        </w:rPr>
        <w:t>ja</w:t>
      </w:r>
      <w:r w:rsidR="1A2C1F28" w:rsidRPr="001C68F3">
        <w:rPr>
          <w:rFonts w:eastAsia="Times New Roman" w:cs="Times New Roman"/>
        </w:rPr>
        <w:t xml:space="preserve"> jos mitybos tinklą: </w:t>
      </w:r>
      <w:r w:rsidR="64EACD11" w:rsidRPr="001C68F3">
        <w:rPr>
          <w:rFonts w:eastAsia="Times New Roman" w:cs="Times New Roman"/>
        </w:rPr>
        <w:t>išdėst</w:t>
      </w:r>
      <w:r w:rsidR="7BD51B89" w:rsidRPr="001C68F3">
        <w:rPr>
          <w:rFonts w:eastAsia="Times New Roman" w:cs="Times New Roman"/>
        </w:rPr>
        <w:t>o</w:t>
      </w:r>
      <w:r w:rsidR="1A2C1F28" w:rsidRPr="001C68F3">
        <w:rPr>
          <w:rFonts w:eastAsia="Times New Roman" w:cs="Times New Roman"/>
        </w:rPr>
        <w:t xml:space="preserve"> gamintojus ir vartotojus, rodyklėmis </w:t>
      </w:r>
      <w:r w:rsidR="64EACD11" w:rsidRPr="001C68F3">
        <w:rPr>
          <w:rFonts w:eastAsia="Times New Roman" w:cs="Times New Roman"/>
        </w:rPr>
        <w:t>nurod</w:t>
      </w:r>
      <w:r w:rsidR="27BC3C08" w:rsidRPr="001C68F3">
        <w:rPr>
          <w:rFonts w:eastAsia="Times New Roman" w:cs="Times New Roman"/>
        </w:rPr>
        <w:t>o</w:t>
      </w:r>
      <w:r w:rsidR="1A2C1F28" w:rsidRPr="001C68F3">
        <w:rPr>
          <w:rFonts w:eastAsia="Times New Roman" w:cs="Times New Roman"/>
        </w:rPr>
        <w:t xml:space="preserve"> jų mitybos ryšius. </w:t>
      </w:r>
      <w:r w:rsidR="64EACD11" w:rsidRPr="001C68F3">
        <w:rPr>
          <w:rFonts w:eastAsia="Times New Roman" w:cs="Times New Roman"/>
        </w:rPr>
        <w:t>Analizuo</w:t>
      </w:r>
      <w:r w:rsidR="7E1DECB2" w:rsidRPr="001C68F3">
        <w:rPr>
          <w:rFonts w:eastAsia="Times New Roman" w:cs="Times New Roman"/>
        </w:rPr>
        <w:t>ja</w:t>
      </w:r>
      <w:r w:rsidR="1A2C1F28" w:rsidRPr="001C68F3">
        <w:rPr>
          <w:rFonts w:eastAsia="Times New Roman" w:cs="Times New Roman"/>
        </w:rPr>
        <w:t xml:space="preserve"> sukurtą modelį ir </w:t>
      </w:r>
      <w:r w:rsidR="64EACD11" w:rsidRPr="001C68F3">
        <w:rPr>
          <w:rFonts w:eastAsia="Times New Roman" w:cs="Times New Roman"/>
        </w:rPr>
        <w:t>paaiškin</w:t>
      </w:r>
      <w:r w:rsidR="5024A66E" w:rsidRPr="001C68F3">
        <w:rPr>
          <w:rFonts w:eastAsia="Times New Roman" w:cs="Times New Roman"/>
        </w:rPr>
        <w:t>a</w:t>
      </w:r>
      <w:r w:rsidR="1A2C1F28" w:rsidRPr="001C68F3">
        <w:rPr>
          <w:rFonts w:eastAsia="Times New Roman" w:cs="Times New Roman"/>
        </w:rPr>
        <w:t>, kaip vieno pasirinkto organizmo išnykimas galėtų paveikti kitus mitybos tinklo organizmus ir ekosistemos stabilumą.</w:t>
      </w:r>
    </w:p>
    <w:p w14:paraId="59BB18F1" w14:textId="31BB6AE5" w:rsidR="00C166EE" w:rsidRDefault="213E4909" w:rsidP="7FBFC343">
      <w:r w:rsidRPr="001C68F3">
        <w:t>Naudojantis</w:t>
      </w:r>
      <w:r w:rsidR="00B30AD2" w:rsidRPr="001C68F3">
        <w:t xml:space="preserve"> </w:t>
      </w:r>
      <w:r w:rsidRPr="001C68F3">
        <w:t>virtualia</w:t>
      </w:r>
      <w:r w:rsidR="00B30AD2" w:rsidRPr="001C68F3">
        <w:t xml:space="preserve"> </w:t>
      </w:r>
      <w:r w:rsidRPr="001C68F3">
        <w:t>ekosistemos</w:t>
      </w:r>
      <w:r w:rsidR="00B30AD2" w:rsidRPr="001C68F3">
        <w:t xml:space="preserve"> </w:t>
      </w:r>
      <w:r w:rsidRPr="001C68F3">
        <w:t>modeliavimo</w:t>
      </w:r>
      <w:r w:rsidR="00B30AD2" w:rsidRPr="001C68F3">
        <w:t xml:space="preserve"> </w:t>
      </w:r>
      <w:r w:rsidRPr="001C68F3">
        <w:t xml:space="preserve">aplinka </w:t>
      </w:r>
      <w:hyperlink r:id="rId61">
        <w:r w:rsidR="6ECE4E54" w:rsidRPr="001C68F3">
          <w:rPr>
            <w:rStyle w:val="Hipersaitas"/>
          </w:rPr>
          <w:t>https://conservationmag.org/games/ecosystem_simulation.html</w:t>
        </w:r>
      </w:hyperlink>
      <w:r w:rsidR="63302820" w:rsidRPr="001C68F3">
        <w:t xml:space="preserve"> </w:t>
      </w:r>
      <w:r w:rsidR="1050B8D2" w:rsidRPr="001C68F3">
        <w:t xml:space="preserve"> ir </w:t>
      </w:r>
      <w:r w:rsidR="353C6017" w:rsidRPr="001C68F3">
        <w:t>keis</w:t>
      </w:r>
      <w:r w:rsidR="253D3C06" w:rsidRPr="001C68F3">
        <w:t xml:space="preserve">dami </w:t>
      </w:r>
      <w:r w:rsidRPr="001C68F3">
        <w:t xml:space="preserve"> pasirinktą ekosistemos sąlygą (pvz., pradinį populiacijos dydį ar plėšrūnų poveikį) </w:t>
      </w:r>
      <w:r w:rsidR="228E6690" w:rsidRPr="001C68F3">
        <w:t xml:space="preserve">mokiniai stebi </w:t>
      </w:r>
      <w:r w:rsidRPr="001C68F3">
        <w:t xml:space="preserve"> populiacijų pokyčius. </w:t>
      </w:r>
      <w:r w:rsidR="353C6017" w:rsidRPr="001C68F3">
        <w:t>Analizuo</w:t>
      </w:r>
      <w:r w:rsidR="6819DED6" w:rsidRPr="001C68F3">
        <w:t>ja</w:t>
      </w:r>
      <w:r w:rsidRPr="001C68F3">
        <w:t xml:space="preserve"> ir </w:t>
      </w:r>
      <w:r w:rsidR="353C6017" w:rsidRPr="001C68F3">
        <w:t>palygin</w:t>
      </w:r>
      <w:r w:rsidR="753EE057" w:rsidRPr="001C68F3">
        <w:t>a</w:t>
      </w:r>
      <w:r w:rsidRPr="001C68F3">
        <w:t xml:space="preserve"> skirtingomis sąlygomis gautus rezultatus, </w:t>
      </w:r>
      <w:r w:rsidR="353C6017" w:rsidRPr="001C68F3">
        <w:t>paaiški</w:t>
      </w:r>
      <w:r w:rsidR="7AD9D40C" w:rsidRPr="001C68F3">
        <w:t>n</w:t>
      </w:r>
      <w:r w:rsidR="3E2C7AF3" w:rsidRPr="001C68F3">
        <w:t>a</w:t>
      </w:r>
      <w:r w:rsidRPr="001C68F3">
        <w:t xml:space="preserve"> nustatytų pokyčių priežastis ir jų poveikį ekosistemos stabilumui.</w:t>
      </w:r>
      <w:r w:rsidR="00C166EE">
        <w:br w:type="page"/>
      </w:r>
    </w:p>
    <w:p w14:paraId="79B8AE0A" w14:textId="77777777" w:rsidR="002C6F10" w:rsidRPr="001C68F3" w:rsidRDefault="6968F527" w:rsidP="002C6F10">
      <w:pPr>
        <w:jc w:val="both"/>
      </w:pPr>
      <w:r w:rsidRPr="001C68F3">
        <w:rPr>
          <w:rFonts w:cs="Times New Roman"/>
          <w:b/>
          <w:bCs/>
        </w:rPr>
        <w:lastRenderedPageBreak/>
        <w:t>Galimos užduotys mokiniams</w:t>
      </w:r>
      <w:r w:rsidRPr="001C68F3">
        <w:rPr>
          <w:rFonts w:cs="Times New Roman"/>
          <w:i/>
          <w:iCs/>
        </w:rPr>
        <w:t xml:space="preserve"> </w:t>
      </w:r>
    </w:p>
    <w:p w14:paraId="25D2712F" w14:textId="372FCF80" w:rsidR="002C6F10" w:rsidRPr="001C68F3" w:rsidRDefault="0C04024D" w:rsidP="000E703C">
      <w:pPr>
        <w:jc w:val="both"/>
      </w:pPr>
      <w:r w:rsidRPr="001C68F3">
        <w:rPr>
          <w:rFonts w:eastAsia="Times New Roman" w:cs="Times New Roman"/>
        </w:rPr>
        <w:t xml:space="preserve">Iš pateiktų organizmų </w:t>
      </w:r>
      <w:r w:rsidR="7DF82822" w:rsidRPr="001C68F3">
        <w:rPr>
          <w:rFonts w:eastAsia="Times New Roman" w:cs="Times New Roman"/>
        </w:rPr>
        <w:t>sudar</w:t>
      </w:r>
      <w:r w:rsidR="1DDE8D24" w:rsidRPr="001C68F3">
        <w:rPr>
          <w:rFonts w:eastAsia="Times New Roman" w:cs="Times New Roman"/>
        </w:rPr>
        <w:t>o</w:t>
      </w:r>
      <w:r w:rsidRPr="001C68F3">
        <w:rPr>
          <w:rFonts w:eastAsia="Times New Roman" w:cs="Times New Roman"/>
        </w:rPr>
        <w:t xml:space="preserve"> kelias mitybos grandines, </w:t>
      </w:r>
      <w:r w:rsidR="7DF82822" w:rsidRPr="001C68F3">
        <w:rPr>
          <w:rFonts w:eastAsia="Times New Roman" w:cs="Times New Roman"/>
        </w:rPr>
        <w:t>nurod</w:t>
      </w:r>
      <w:r w:rsidR="5A98F265" w:rsidRPr="001C68F3">
        <w:rPr>
          <w:rFonts w:eastAsia="Times New Roman" w:cs="Times New Roman"/>
        </w:rPr>
        <w:t>o</w:t>
      </w:r>
      <w:r w:rsidRPr="001C68F3">
        <w:rPr>
          <w:rFonts w:eastAsia="Times New Roman" w:cs="Times New Roman"/>
        </w:rPr>
        <w:t xml:space="preserve"> gamintojus ir vartotojus bei rodyklėmis </w:t>
      </w:r>
      <w:r w:rsidR="7DF82822" w:rsidRPr="001C68F3">
        <w:rPr>
          <w:rFonts w:eastAsia="Times New Roman" w:cs="Times New Roman"/>
        </w:rPr>
        <w:t>pažym</w:t>
      </w:r>
      <w:r w:rsidR="393F8324" w:rsidRPr="001C68F3">
        <w:rPr>
          <w:rFonts w:eastAsia="Times New Roman" w:cs="Times New Roman"/>
        </w:rPr>
        <w:t>i</w:t>
      </w:r>
      <w:r w:rsidRPr="001C68F3">
        <w:rPr>
          <w:rFonts w:eastAsia="Times New Roman" w:cs="Times New Roman"/>
        </w:rPr>
        <w:t xml:space="preserve"> energijos perdavimo kryptį. </w:t>
      </w:r>
    </w:p>
    <w:p w14:paraId="76A17643" w14:textId="79EA48DB" w:rsidR="002C6F10" w:rsidRPr="001C68F3" w:rsidRDefault="0C04024D" w:rsidP="000E703C">
      <w:pPr>
        <w:jc w:val="both"/>
      </w:pPr>
      <w:r w:rsidRPr="001C68F3">
        <w:rPr>
          <w:rFonts w:eastAsia="Times New Roman" w:cs="Times New Roman"/>
        </w:rPr>
        <w:t xml:space="preserve">Pateiktame mitybos tinkle </w:t>
      </w:r>
      <w:r w:rsidR="7DF82822" w:rsidRPr="001C68F3">
        <w:rPr>
          <w:rFonts w:eastAsia="Times New Roman" w:cs="Times New Roman"/>
        </w:rPr>
        <w:t>atpaž</w:t>
      </w:r>
      <w:r w:rsidR="7DF9CECA" w:rsidRPr="001C68F3">
        <w:rPr>
          <w:rFonts w:eastAsia="Times New Roman" w:cs="Times New Roman"/>
        </w:rPr>
        <w:t>įsta</w:t>
      </w:r>
      <w:r w:rsidRPr="001C68F3">
        <w:rPr>
          <w:rFonts w:eastAsia="Times New Roman" w:cs="Times New Roman"/>
        </w:rPr>
        <w:t xml:space="preserve"> organizmų mitybos ryšius, </w:t>
      </w:r>
      <w:r w:rsidR="7DF82822" w:rsidRPr="001C68F3">
        <w:rPr>
          <w:rFonts w:eastAsia="Times New Roman" w:cs="Times New Roman"/>
        </w:rPr>
        <w:t>analizu</w:t>
      </w:r>
      <w:r w:rsidR="378D5097" w:rsidRPr="001C68F3">
        <w:rPr>
          <w:rFonts w:eastAsia="Times New Roman" w:cs="Times New Roman"/>
        </w:rPr>
        <w:t>oja</w:t>
      </w:r>
      <w:r w:rsidRPr="001C68F3">
        <w:rPr>
          <w:rFonts w:eastAsia="Times New Roman" w:cs="Times New Roman"/>
        </w:rPr>
        <w:t xml:space="preserve">, kaip vienos populiacijos gausos padidėjimas ar sumažėjimas galėtų paveikti kitų organizmų gausą. </w:t>
      </w:r>
    </w:p>
    <w:p w14:paraId="0E71F11E" w14:textId="7CC287FB" w:rsidR="002C6F10" w:rsidRPr="001C68F3" w:rsidRDefault="0C04024D" w:rsidP="000E703C">
      <w:pPr>
        <w:jc w:val="both"/>
      </w:pPr>
      <w:r w:rsidRPr="001C68F3">
        <w:rPr>
          <w:rFonts w:eastAsia="Times New Roman" w:cs="Times New Roman"/>
        </w:rPr>
        <w:t xml:space="preserve">Pagal pateiktą ekosistemos pokyčio situaciją (pvz., sumažėjo plėšrūnų, padaugėjo augalėdžių, sumažėjo gamintojų) </w:t>
      </w:r>
      <w:r w:rsidR="7DF82822" w:rsidRPr="001C68F3">
        <w:rPr>
          <w:rFonts w:eastAsia="Times New Roman" w:cs="Times New Roman"/>
        </w:rPr>
        <w:t>paaiškin</w:t>
      </w:r>
      <w:r w:rsidR="7F2F062B" w:rsidRPr="001C68F3">
        <w:rPr>
          <w:rFonts w:eastAsia="Times New Roman" w:cs="Times New Roman"/>
        </w:rPr>
        <w:t>a</w:t>
      </w:r>
      <w:r w:rsidRPr="001C68F3">
        <w:rPr>
          <w:rFonts w:eastAsia="Times New Roman" w:cs="Times New Roman"/>
        </w:rPr>
        <w:t xml:space="preserve"> galimas tiesiogines ir netiesiogines pasekmes mitybos tinklui. </w:t>
      </w:r>
      <w:r w:rsidR="7C9DF0B5" w:rsidRPr="001C68F3">
        <w:rPr>
          <w:rFonts w:eastAsia="Times New Roman" w:cs="Times New Roman"/>
        </w:rPr>
        <w:t xml:space="preserve"> </w:t>
      </w:r>
    </w:p>
    <w:p w14:paraId="4FFBA45B" w14:textId="77777777" w:rsidR="002C6F10" w:rsidRPr="001C68F3" w:rsidRDefault="002C6F10" w:rsidP="002C6F10">
      <w:pPr>
        <w:jc w:val="both"/>
        <w:rPr>
          <w:rFonts w:cs="Times New Roman"/>
          <w:i/>
          <w:iCs/>
        </w:rPr>
      </w:pPr>
      <w:r w:rsidRPr="001C68F3">
        <w:rPr>
          <w:rFonts w:cs="Times New Roman"/>
          <w:b/>
          <w:bCs/>
        </w:rPr>
        <w:t>Mokymosi ištekliai</w:t>
      </w:r>
      <w:r w:rsidRPr="001C68F3">
        <w:rPr>
          <w:rFonts w:cs="Times New Roman"/>
          <w:i/>
          <w:iCs/>
        </w:rPr>
        <w:t xml:space="preserve"> </w:t>
      </w:r>
    </w:p>
    <w:p w14:paraId="38D8E90A" w14:textId="4C590FCC" w:rsidR="00761E98" w:rsidRPr="001C68F3" w:rsidRDefault="00761E98" w:rsidP="00295B1F">
      <w:pPr>
        <w:jc w:val="both"/>
      </w:pPr>
      <w:hyperlink r:id="rId62" w:history="1">
        <w:r w:rsidRPr="001C68F3">
          <w:rPr>
            <w:rStyle w:val="Hipersaitas"/>
          </w:rPr>
          <w:t>Ekosistemų stabilumas: Mitybos grandinės, tinklai ir lygmenys | Gamtos mokslų skaitmeninė platforma 7-8 kl.</w:t>
        </w:r>
      </w:hyperlink>
    </w:p>
    <w:p w14:paraId="247C02C5" w14:textId="7E82078D" w:rsidR="002C6F10" w:rsidRPr="001C68F3" w:rsidRDefault="00761E98" w:rsidP="00295B1F">
      <w:pPr>
        <w:jc w:val="both"/>
        <w:rPr>
          <w:rFonts w:eastAsia="Times New Roman" w:cs="Times New Roman"/>
        </w:rPr>
      </w:pPr>
      <w:hyperlink r:id="rId63" w:history="1">
        <w:r w:rsidRPr="001C68F3">
          <w:rPr>
            <w:rStyle w:val="Hipersaitas"/>
            <w:rFonts w:eastAsia="Times New Roman" w:cs="Times New Roman"/>
          </w:rPr>
          <w:t>https://www.vle.lt/straipsnis/ekosistema/</w:t>
        </w:r>
      </w:hyperlink>
    </w:p>
    <w:p w14:paraId="76A96AF1" w14:textId="6FA621D5" w:rsidR="489FBB9C" w:rsidRPr="001C68F3" w:rsidRDefault="489FBB9C" w:rsidP="00295B1F">
      <w:pPr>
        <w:jc w:val="both"/>
        <w:rPr>
          <w:rFonts w:eastAsia="Times New Roman" w:cs="Times New Roman"/>
        </w:rPr>
      </w:pPr>
      <w:hyperlink r:id="rId64">
        <w:r w:rsidRPr="001C68F3">
          <w:rPr>
            <w:rStyle w:val="Hipersaitas"/>
            <w:rFonts w:eastAsia="Times New Roman" w:cs="Times New Roman"/>
          </w:rPr>
          <w:t>https://www.vle.lt/straipsnis/mitybos-grandine/</w:t>
        </w:r>
      </w:hyperlink>
    </w:p>
    <w:p w14:paraId="1638B833" w14:textId="7E279DAC" w:rsidR="489FBB9C" w:rsidRPr="001C68F3" w:rsidRDefault="489FBB9C" w:rsidP="00295B1F">
      <w:pPr>
        <w:jc w:val="both"/>
        <w:rPr>
          <w:rFonts w:eastAsia="Times New Roman" w:cs="Times New Roman"/>
        </w:rPr>
      </w:pPr>
      <w:hyperlink r:id="rId65">
        <w:r w:rsidRPr="001C68F3">
          <w:rPr>
            <w:rStyle w:val="Hipersaitas"/>
            <w:rFonts w:eastAsia="Times New Roman" w:cs="Times New Roman"/>
          </w:rPr>
          <w:t>https://gamtostyrimai.lt/</w:t>
        </w:r>
      </w:hyperlink>
    </w:p>
    <w:p w14:paraId="501672E5" w14:textId="77777777" w:rsidR="00963BCD" w:rsidRPr="001C68F3" w:rsidRDefault="489FBB9C" w:rsidP="00295B1F">
      <w:pPr>
        <w:jc w:val="both"/>
      </w:pPr>
      <w:hyperlink r:id="rId66">
        <w:r w:rsidRPr="001C68F3">
          <w:rPr>
            <w:rStyle w:val="Hipersaitas"/>
            <w:rFonts w:eastAsia="Times New Roman" w:cs="Times New Roman"/>
          </w:rPr>
          <w:t>https://aaa.lrv.lt/lt/</w:t>
        </w:r>
      </w:hyperlink>
    </w:p>
    <w:p w14:paraId="7613907C" w14:textId="0DB0BB84" w:rsidR="489FBB9C" w:rsidRPr="001C68F3" w:rsidRDefault="2AC1276B" w:rsidP="00E031F1">
      <w:pPr>
        <w:jc w:val="both"/>
        <w:rPr>
          <w:rFonts w:eastAsia="Times New Roman" w:cs="Times New Roman"/>
        </w:rPr>
      </w:pPr>
      <w:hyperlink r:id="rId67">
        <w:r w:rsidRPr="001C68F3">
          <w:rPr>
            <w:rStyle w:val="Hipersaitas"/>
            <w:rFonts w:eastAsia="Times New Roman" w:cs="Times New Roman"/>
          </w:rPr>
          <w:t>https://education.nationalgeographic.org/resource/food-web/</w:t>
        </w:r>
      </w:hyperlink>
    </w:p>
    <w:p w14:paraId="457ECDB8" w14:textId="045CA797" w:rsidR="45F0F565" w:rsidRPr="001C68F3" w:rsidRDefault="45F0F565" w:rsidP="45F0F565">
      <w:pPr>
        <w:jc w:val="both"/>
      </w:pPr>
    </w:p>
    <w:p w14:paraId="09E2FE46" w14:textId="17C0154F" w:rsidR="10E5053F" w:rsidRPr="001C68F3" w:rsidRDefault="10E5053F" w:rsidP="29546B47">
      <w:pPr>
        <w:pStyle w:val="Antrat2"/>
        <w:rPr>
          <w:rFonts w:cs="Times New Roman"/>
          <w:bCs/>
        </w:rPr>
      </w:pPr>
      <w:bookmarkStart w:id="45" w:name="_Toc230857355"/>
      <w:bookmarkStart w:id="46" w:name="_Toc242441254"/>
      <w:r w:rsidRPr="001C68F3">
        <w:rPr>
          <w:rFonts w:cs="Times New Roman"/>
          <w:bCs/>
        </w:rPr>
        <w:t>Evoliucija</w:t>
      </w:r>
      <w:bookmarkEnd w:id="45"/>
      <w:bookmarkEnd w:id="46"/>
    </w:p>
    <w:p w14:paraId="468BA60D" w14:textId="0DC9CAE2" w:rsidR="7F4DD8D9" w:rsidRPr="001C68F3" w:rsidRDefault="7F4DD8D9" w:rsidP="29546B47">
      <w:pPr>
        <w:pStyle w:val="Antrat3"/>
        <w:rPr>
          <w:rFonts w:cs="Times New Roman"/>
          <w:bCs/>
        </w:rPr>
      </w:pPr>
      <w:bookmarkStart w:id="47" w:name="_Toc230857356"/>
      <w:bookmarkStart w:id="48" w:name="_Toc242441255"/>
      <w:r w:rsidRPr="001C68F3">
        <w:rPr>
          <w:rFonts w:cs="Times New Roman"/>
          <w:bCs/>
        </w:rPr>
        <w:t>Gamtinė atranka</w:t>
      </w:r>
      <w:bookmarkEnd w:id="47"/>
      <w:bookmarkEnd w:id="48"/>
    </w:p>
    <w:p w14:paraId="091EE761" w14:textId="79B914E1" w:rsidR="00543A03" w:rsidRPr="001C68F3" w:rsidRDefault="006C7DE5" w:rsidP="29546B47">
      <w:pPr>
        <w:pStyle w:val="Antrat4"/>
        <w:rPr>
          <w:rFonts w:cs="Times New Roman"/>
          <w:b w:val="0"/>
        </w:rPr>
      </w:pPr>
      <w:bookmarkStart w:id="49" w:name="_Toc242441256"/>
      <w:r w:rsidRPr="001C68F3">
        <w:rPr>
          <w:rFonts w:cs="Times New Roman"/>
          <w:bCs/>
        </w:rPr>
        <w:t>Kelionė į endeminių rūšių pasaulį</w:t>
      </w:r>
      <w:bookmarkEnd w:id="49"/>
    </w:p>
    <w:p w14:paraId="019F2685" w14:textId="77777777" w:rsidR="00543A03" w:rsidRPr="001C68F3" w:rsidRDefault="00543A03" w:rsidP="00543A03">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543A03" w:rsidRPr="001C68F3" w14:paraId="50600265"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1956B39" w14:textId="77777777" w:rsidR="00543A03" w:rsidRPr="001C68F3" w:rsidRDefault="00543A03"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C3F384E" w14:textId="3160989D" w:rsidR="00543A03" w:rsidRPr="001C68F3" w:rsidRDefault="006C7DE5" w:rsidP="00C84110">
            <w:pPr>
              <w:spacing w:after="0"/>
              <w:rPr>
                <w:rFonts w:cs="Times New Roman"/>
              </w:rPr>
            </w:pPr>
            <w:r w:rsidRPr="001C68F3">
              <w:rPr>
                <w:rFonts w:cs="Times New Roman"/>
              </w:rPr>
              <w:t>Kelionė į endeminių rūšių pasaulį</w:t>
            </w:r>
          </w:p>
        </w:tc>
      </w:tr>
      <w:tr w:rsidR="00543A03" w:rsidRPr="001C68F3" w14:paraId="504BEF8F"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E48B27D" w14:textId="77777777" w:rsidR="00543A03" w:rsidRPr="001C68F3" w:rsidRDefault="00543A03"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5F41811" w14:textId="0343E746" w:rsidR="00543A03" w:rsidRPr="001C68F3" w:rsidRDefault="006C7DE5" w:rsidP="00C84110">
            <w:pPr>
              <w:spacing w:after="0"/>
              <w:rPr>
                <w:rFonts w:cs="Times New Roman"/>
              </w:rPr>
            </w:pPr>
            <w:r w:rsidRPr="001C68F3">
              <w:rPr>
                <w:rFonts w:cs="Times New Roman"/>
              </w:rPr>
              <w:t>[...] Mokomasi paaiškinti endeminių rūšių (</w:t>
            </w:r>
            <w:proofErr w:type="spellStart"/>
            <w:r w:rsidRPr="001C68F3">
              <w:rPr>
                <w:rFonts w:cs="Times New Roman"/>
              </w:rPr>
              <w:t>echidnų</w:t>
            </w:r>
            <w:proofErr w:type="spellEnd"/>
            <w:r w:rsidRPr="001C68F3">
              <w:rPr>
                <w:rFonts w:cs="Times New Roman"/>
              </w:rPr>
              <w:t xml:space="preserve">, ančiasnapio, Galapagų salų </w:t>
            </w:r>
            <w:proofErr w:type="spellStart"/>
            <w:r w:rsidRPr="001C68F3">
              <w:rPr>
                <w:rFonts w:cs="Times New Roman"/>
              </w:rPr>
              <w:t>iguanų</w:t>
            </w:r>
            <w:proofErr w:type="spellEnd"/>
            <w:r w:rsidRPr="001C68F3">
              <w:rPr>
                <w:rFonts w:cs="Times New Roman"/>
              </w:rPr>
              <w:t xml:space="preserve">) atsiradimo priežastis, </w:t>
            </w:r>
            <w:proofErr w:type="spellStart"/>
            <w:r w:rsidRPr="001C68F3">
              <w:rPr>
                <w:rFonts w:cs="Times New Roman"/>
              </w:rPr>
              <w:t>biogeografinių</w:t>
            </w:r>
            <w:proofErr w:type="spellEnd"/>
            <w:r w:rsidRPr="001C68F3">
              <w:rPr>
                <w:rFonts w:cs="Times New Roman"/>
              </w:rPr>
              <w:t xml:space="preserve"> barjerų įtaką organizmų paplitimui.</w:t>
            </w:r>
            <w:r w:rsidRPr="001C68F3">
              <w:t xml:space="preserve"> </w:t>
            </w:r>
            <w:r w:rsidRPr="001C68F3">
              <w:rPr>
                <w:rFonts w:cs="Times New Roman"/>
              </w:rPr>
              <w:t>[...]</w:t>
            </w:r>
          </w:p>
        </w:tc>
      </w:tr>
      <w:tr w:rsidR="00543A03" w:rsidRPr="001C68F3" w14:paraId="4F96B3F6"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C32214F" w14:textId="77777777" w:rsidR="00543A03" w:rsidRPr="001C68F3" w:rsidRDefault="00543A03"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A349DCD" w14:textId="4E64F7B8" w:rsidR="00543A03" w:rsidRPr="001C68F3" w:rsidRDefault="00067510" w:rsidP="00363D06">
            <w:pPr>
              <w:spacing w:after="0"/>
              <w:rPr>
                <w:rFonts w:cs="Times New Roman"/>
              </w:rPr>
            </w:pPr>
            <w:r w:rsidRPr="001C68F3">
              <w:rPr>
                <w:rFonts w:cs="Times New Roman"/>
              </w:rPr>
              <w:t>Paaiškinti endeminių rūšių (</w:t>
            </w:r>
            <w:proofErr w:type="spellStart"/>
            <w:r w:rsidRPr="001C68F3">
              <w:rPr>
                <w:rFonts w:cs="Times New Roman"/>
              </w:rPr>
              <w:t>echidnų</w:t>
            </w:r>
            <w:proofErr w:type="spellEnd"/>
            <w:r w:rsidRPr="001C68F3">
              <w:rPr>
                <w:rFonts w:cs="Times New Roman"/>
              </w:rPr>
              <w:t xml:space="preserve">, ančiasnapio, Galapagų salų </w:t>
            </w:r>
            <w:proofErr w:type="spellStart"/>
            <w:r w:rsidRPr="001C68F3">
              <w:rPr>
                <w:rFonts w:cs="Times New Roman"/>
              </w:rPr>
              <w:t>iguanų</w:t>
            </w:r>
            <w:proofErr w:type="spellEnd"/>
            <w:r w:rsidRPr="001C68F3">
              <w:rPr>
                <w:rFonts w:cs="Times New Roman"/>
              </w:rPr>
              <w:t xml:space="preserve">) atsiradimo priežastis, </w:t>
            </w:r>
            <w:proofErr w:type="spellStart"/>
            <w:r w:rsidRPr="001C68F3">
              <w:rPr>
                <w:rFonts w:cs="Times New Roman"/>
              </w:rPr>
              <w:t>biogeografinių</w:t>
            </w:r>
            <w:proofErr w:type="spellEnd"/>
            <w:r w:rsidRPr="001C68F3">
              <w:rPr>
                <w:rFonts w:cs="Times New Roman"/>
              </w:rPr>
              <w:t xml:space="preserve"> barjerų įtaką organizmų paplitimui.</w:t>
            </w:r>
          </w:p>
        </w:tc>
      </w:tr>
      <w:tr w:rsidR="00543A03" w:rsidRPr="001C68F3" w14:paraId="0D77D6E0"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382D32F" w14:textId="77777777" w:rsidR="00543A03" w:rsidRPr="001C68F3" w:rsidRDefault="00543A03"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8D62121" w14:textId="1DB6FFF0" w:rsidR="00C83FA7" w:rsidRPr="001C68F3" w:rsidRDefault="00C83FA7" w:rsidP="00AA5A7F">
            <w:pPr>
              <w:pStyle w:val="Sraopastraipa"/>
              <w:numPr>
                <w:ilvl w:val="0"/>
                <w:numId w:val="99"/>
              </w:numPr>
              <w:spacing w:after="0"/>
              <w:ind w:left="454" w:hanging="284"/>
              <w:rPr>
                <w:rFonts w:cs="Times New Roman"/>
              </w:rPr>
            </w:pPr>
            <w:r w:rsidRPr="001C68F3">
              <w:rPr>
                <w:rFonts w:cs="Times New Roman"/>
              </w:rPr>
              <w:t>Atpažinti endemines rūšis ir nurodyti jų paplitimo vietas pasaulio žemėlapyje.</w:t>
            </w:r>
          </w:p>
          <w:p w14:paraId="19C1B69F" w14:textId="48A5F45B" w:rsidR="00C83FA7" w:rsidRPr="001C68F3" w:rsidRDefault="00C83FA7" w:rsidP="00AA5A7F">
            <w:pPr>
              <w:pStyle w:val="Sraopastraipa"/>
              <w:numPr>
                <w:ilvl w:val="0"/>
                <w:numId w:val="99"/>
              </w:numPr>
              <w:spacing w:after="0"/>
              <w:ind w:left="454" w:hanging="284"/>
              <w:rPr>
                <w:rFonts w:cs="Times New Roman"/>
              </w:rPr>
            </w:pPr>
            <w:r w:rsidRPr="001C68F3">
              <w:rPr>
                <w:rFonts w:cs="Times New Roman"/>
              </w:rPr>
              <w:t>Paaiškinti endeminių rūšių atsiradimo priežastis, siejant jas su geografine izoliacija ir evoliucijos procesu.</w:t>
            </w:r>
          </w:p>
          <w:p w14:paraId="3787BE1D" w14:textId="66312B9E" w:rsidR="00C83FA7" w:rsidRPr="001C68F3" w:rsidRDefault="00C83FA7" w:rsidP="00AA5A7F">
            <w:pPr>
              <w:pStyle w:val="Sraopastraipa"/>
              <w:numPr>
                <w:ilvl w:val="0"/>
                <w:numId w:val="99"/>
              </w:numPr>
              <w:spacing w:after="0"/>
              <w:ind w:left="454" w:hanging="284"/>
              <w:rPr>
                <w:rFonts w:cs="Times New Roman"/>
              </w:rPr>
            </w:pPr>
            <w:r w:rsidRPr="001C68F3">
              <w:rPr>
                <w:rFonts w:cs="Times New Roman"/>
              </w:rPr>
              <w:t xml:space="preserve">Apibūdinti </w:t>
            </w:r>
            <w:proofErr w:type="spellStart"/>
            <w:r w:rsidRPr="001C68F3">
              <w:rPr>
                <w:rFonts w:cs="Times New Roman"/>
              </w:rPr>
              <w:t>biogeografinių</w:t>
            </w:r>
            <w:proofErr w:type="spellEnd"/>
            <w:r w:rsidRPr="001C68F3">
              <w:rPr>
                <w:rFonts w:cs="Times New Roman"/>
              </w:rPr>
              <w:t xml:space="preserve"> barjerų (vandenynų, kalnų, dykumų ir kt.) įtaką organizmų paplitimui ir naujų rūšių susidarymui.</w:t>
            </w:r>
          </w:p>
          <w:p w14:paraId="2CECA4B7" w14:textId="277B179B" w:rsidR="00543A03" w:rsidRPr="001C68F3" w:rsidRDefault="00C83FA7" w:rsidP="00AA5A7F">
            <w:pPr>
              <w:pStyle w:val="Sraopastraipa"/>
              <w:numPr>
                <w:ilvl w:val="0"/>
                <w:numId w:val="99"/>
              </w:numPr>
              <w:spacing w:after="0"/>
              <w:ind w:left="454" w:hanging="284"/>
              <w:rPr>
                <w:rFonts w:cs="Times New Roman"/>
              </w:rPr>
            </w:pPr>
            <w:r w:rsidRPr="001C68F3">
              <w:rPr>
                <w:rFonts w:cs="Times New Roman"/>
              </w:rPr>
              <w:t>Analizuoti pateiktus organizmų paplitimo pavyzdžius ir suformuluoti išvadą apie geografinės izoliacijos reikšmę endeminių rūšių atsiradimui bei išlikimui.</w:t>
            </w:r>
          </w:p>
        </w:tc>
      </w:tr>
      <w:tr w:rsidR="00543A03" w:rsidRPr="001C68F3" w14:paraId="6DF425DF"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97B1369" w14:textId="77777777" w:rsidR="00543A03" w:rsidRPr="001C68F3" w:rsidRDefault="00543A03"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29A166A" w14:textId="422E50C7" w:rsidR="002F4A7A" w:rsidRPr="001C68F3" w:rsidRDefault="002F4A7A" w:rsidP="002F4A7A">
            <w:pPr>
              <w:spacing w:after="0"/>
              <w:rPr>
                <w:rFonts w:cs="Times New Roman"/>
              </w:rPr>
            </w:pPr>
            <w:r w:rsidRPr="001C68F3">
              <w:rPr>
                <w:rFonts w:cs="Times New Roman"/>
                <w:b/>
                <w:bCs/>
              </w:rPr>
              <w:t xml:space="preserve">Pažinimo </w:t>
            </w:r>
            <w:r w:rsidRPr="001C68F3">
              <w:rPr>
                <w:rFonts w:cs="Times New Roman"/>
              </w:rPr>
              <w:t xml:space="preserve">– mokiniai analizuoja endeminių rūšių atsiradimo priežastis, aiškinasi </w:t>
            </w:r>
            <w:proofErr w:type="spellStart"/>
            <w:r w:rsidRPr="001C68F3">
              <w:rPr>
                <w:rFonts w:cs="Times New Roman"/>
              </w:rPr>
              <w:t>biogeografinių</w:t>
            </w:r>
            <w:proofErr w:type="spellEnd"/>
            <w:r w:rsidRPr="001C68F3">
              <w:rPr>
                <w:rFonts w:cs="Times New Roman"/>
              </w:rPr>
              <w:t xml:space="preserve"> barjerų įtaką organizmų paplitimui, taiko biologijos ir geografijos žinias nagrinėdami realius pavyzdžius.</w:t>
            </w:r>
          </w:p>
          <w:p w14:paraId="2C5AACA3" w14:textId="29D69F8F" w:rsidR="002F4A7A" w:rsidRPr="001C68F3" w:rsidRDefault="00445AE9" w:rsidP="002F4A7A">
            <w:pPr>
              <w:spacing w:after="0"/>
              <w:rPr>
                <w:rFonts w:cs="Times New Roman"/>
              </w:rPr>
            </w:pPr>
            <w:r w:rsidRPr="001C68F3">
              <w:rPr>
                <w:rFonts w:cs="Times New Roman"/>
                <w:b/>
                <w:bCs/>
              </w:rPr>
              <w:t>Komunikavimo –</w:t>
            </w:r>
            <w:r w:rsidR="002F4A7A" w:rsidRPr="001C68F3">
              <w:rPr>
                <w:rFonts w:cs="Times New Roman"/>
              </w:rPr>
              <w:t xml:space="preserve"> mokiniai dirba poromis ar grupėse, aptaria endeminių rūšių paplitimo priežastis, argumentuoja savo nuomonę ir pristato atliktų užduočių rezultatus.</w:t>
            </w:r>
          </w:p>
          <w:p w14:paraId="11A47A4A" w14:textId="533D55D5" w:rsidR="00543A03" w:rsidRPr="001C68F3" w:rsidRDefault="00445AE9" w:rsidP="002F4A7A">
            <w:pPr>
              <w:spacing w:after="0"/>
              <w:rPr>
                <w:rFonts w:cs="Times New Roman"/>
              </w:rPr>
            </w:pPr>
            <w:r w:rsidRPr="001C68F3">
              <w:rPr>
                <w:rFonts w:cs="Times New Roman"/>
                <w:b/>
                <w:bCs/>
              </w:rPr>
              <w:t>Skaitmeninė –</w:t>
            </w:r>
            <w:r w:rsidR="002F4A7A" w:rsidRPr="001C68F3">
              <w:rPr>
                <w:rFonts w:cs="Times New Roman"/>
              </w:rPr>
              <w:t xml:space="preserve"> mokiniai naudojasi skaitmeniniais informacijos šaltiniais, analizuoja žemėlapius ir vaizdinę medžiagą, atsakingai atsirenka informaciją.</w:t>
            </w:r>
          </w:p>
        </w:tc>
      </w:tr>
      <w:tr w:rsidR="00543A03" w:rsidRPr="001C68F3" w14:paraId="04CC5306"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A5DD6AB" w14:textId="77777777" w:rsidR="00543A03" w:rsidRPr="001C68F3" w:rsidRDefault="00543A03" w:rsidP="00C84110">
            <w:pPr>
              <w:rPr>
                <w:rFonts w:cs="Times New Roman"/>
              </w:rPr>
            </w:pPr>
            <w:r w:rsidRPr="001C68F3">
              <w:rPr>
                <w:rFonts w:cs="Times New Roman"/>
                <w:b/>
                <w:bCs/>
              </w:rPr>
              <w:lastRenderedPageBreak/>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00BD89C" w14:textId="77777777" w:rsidR="00062E79" w:rsidRPr="001C68F3" w:rsidRDefault="00062E79" w:rsidP="00311570">
            <w:pPr>
              <w:rPr>
                <w:rFonts w:cs="Times New Roman"/>
              </w:rPr>
            </w:pPr>
            <w:r w:rsidRPr="001C68F3">
              <w:rPr>
                <w:rFonts w:cs="Times New Roman"/>
              </w:rPr>
              <w:t>Mokytojas ekrane parodo gyvūnų nuotraukas bei pasaulio žemėlapį.</w:t>
            </w:r>
          </w:p>
          <w:p w14:paraId="1181DB94" w14:textId="4F7EBF73" w:rsidR="00062E79" w:rsidRPr="001C68F3" w:rsidRDefault="00062E79" w:rsidP="00062E79">
            <w:pPr>
              <w:spacing w:after="0"/>
              <w:rPr>
                <w:rFonts w:cs="Times New Roman"/>
              </w:rPr>
            </w:pPr>
            <w:r w:rsidRPr="001C68F3">
              <w:rPr>
                <w:rFonts w:cs="Times New Roman"/>
              </w:rPr>
              <w:t>Mokiniams užduodami klausimai:</w:t>
            </w:r>
          </w:p>
          <w:p w14:paraId="3DD16D65" w14:textId="77777777" w:rsidR="00062E79" w:rsidRPr="001C68F3" w:rsidRDefault="00062E79" w:rsidP="001A1A5B">
            <w:pPr>
              <w:spacing w:after="0"/>
              <w:ind w:left="284"/>
              <w:rPr>
                <w:rFonts w:cs="Times New Roman"/>
              </w:rPr>
            </w:pPr>
            <w:r w:rsidRPr="001C68F3">
              <w:rPr>
                <w:rFonts w:cs="Times New Roman"/>
              </w:rPr>
              <w:t>Ar esate matę šiuos gyvūnus?</w:t>
            </w:r>
          </w:p>
          <w:p w14:paraId="265E911D" w14:textId="77777777" w:rsidR="00062E79" w:rsidRPr="001C68F3" w:rsidRDefault="00062E79" w:rsidP="001A1A5B">
            <w:pPr>
              <w:spacing w:after="0"/>
              <w:ind w:left="284"/>
              <w:rPr>
                <w:rFonts w:cs="Times New Roman"/>
              </w:rPr>
            </w:pPr>
            <w:r w:rsidRPr="001C68F3">
              <w:rPr>
                <w:rFonts w:cs="Times New Roman"/>
              </w:rPr>
              <w:t>Ką apie juos jau žinote?</w:t>
            </w:r>
          </w:p>
          <w:p w14:paraId="14F1BBB6" w14:textId="77777777" w:rsidR="00062E79" w:rsidRPr="001C68F3" w:rsidRDefault="00062E79" w:rsidP="001A1A5B">
            <w:pPr>
              <w:spacing w:after="0"/>
              <w:ind w:left="284"/>
              <w:rPr>
                <w:rFonts w:cs="Times New Roman"/>
              </w:rPr>
            </w:pPr>
            <w:r w:rsidRPr="001C68F3">
              <w:rPr>
                <w:rFonts w:cs="Times New Roman"/>
              </w:rPr>
              <w:t>Kur, jūsų manymu, jie gyvena?</w:t>
            </w:r>
          </w:p>
          <w:p w14:paraId="18BAF51C" w14:textId="77777777" w:rsidR="00062E79" w:rsidRPr="001C68F3" w:rsidRDefault="00062E79" w:rsidP="001A1A5B">
            <w:pPr>
              <w:spacing w:after="0"/>
              <w:ind w:left="284"/>
              <w:rPr>
                <w:rFonts w:cs="Times New Roman"/>
              </w:rPr>
            </w:pPr>
            <w:r w:rsidRPr="001C68F3">
              <w:rPr>
                <w:rFonts w:cs="Times New Roman"/>
              </w:rPr>
              <w:t>Kuo jų gyvenamoji vieta galėtų būti išskirtinė?</w:t>
            </w:r>
          </w:p>
          <w:p w14:paraId="5759EB4B" w14:textId="77777777" w:rsidR="00062E79" w:rsidRPr="001C68F3" w:rsidRDefault="00062E79" w:rsidP="001A1A5B">
            <w:pPr>
              <w:spacing w:after="0"/>
              <w:ind w:left="284"/>
              <w:rPr>
                <w:rFonts w:cs="Times New Roman"/>
              </w:rPr>
            </w:pPr>
            <w:r w:rsidRPr="001C68F3">
              <w:rPr>
                <w:rFonts w:cs="Times New Roman"/>
              </w:rPr>
              <w:t>Kodėl kai kurių gyvūnų nerasime Lietuvoje ar kitose pasaulio vietose?</w:t>
            </w:r>
          </w:p>
          <w:p w14:paraId="0D01454D" w14:textId="1E5EDA2C" w:rsidR="00543A03" w:rsidRPr="001C68F3" w:rsidRDefault="00062E79" w:rsidP="001A1A5B">
            <w:pPr>
              <w:spacing w:after="0"/>
              <w:ind w:left="284"/>
            </w:pPr>
            <w:r w:rsidRPr="001C68F3">
              <w:rPr>
                <w:rFonts w:cs="Times New Roman"/>
              </w:rPr>
              <w:t>Kas galėjo lemti tokį jų paplitimą?</w:t>
            </w:r>
          </w:p>
        </w:tc>
      </w:tr>
      <w:tr w:rsidR="00543A03" w:rsidRPr="001C68F3" w14:paraId="616CB837"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D99BB90" w14:textId="77777777" w:rsidR="00543A03" w:rsidRPr="001C68F3" w:rsidRDefault="00543A03"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ED4A2A1" w14:textId="35D08A24" w:rsidR="005F1B89" w:rsidRPr="001C68F3" w:rsidRDefault="005F1B89" w:rsidP="005F1B89">
            <w:pPr>
              <w:spacing w:after="0"/>
              <w:rPr>
                <w:rFonts w:cs="Times New Roman"/>
              </w:rPr>
            </w:pPr>
            <w:r w:rsidRPr="001C68F3">
              <w:rPr>
                <w:rFonts w:cs="Times New Roman"/>
              </w:rPr>
              <w:t>Mokiniai suskirstomi į grupes. Darbas grupėse: mokiniai, naudodamiesi žemėlapiu</w:t>
            </w:r>
            <w:r w:rsidR="009A71CF" w:rsidRPr="001C68F3">
              <w:rPr>
                <w:rFonts w:cs="Times New Roman"/>
              </w:rPr>
              <w:t xml:space="preserve"> ir</w:t>
            </w:r>
            <w:r w:rsidRPr="001C68F3">
              <w:rPr>
                <w:rFonts w:cs="Times New Roman"/>
              </w:rPr>
              <w:t xml:space="preserve"> informacinėmis kortelėmis tyrinėja endeminių rūšių (</w:t>
            </w:r>
            <w:proofErr w:type="spellStart"/>
            <w:r w:rsidRPr="001C68F3">
              <w:rPr>
                <w:rFonts w:cs="Times New Roman"/>
              </w:rPr>
              <w:t>echidnos</w:t>
            </w:r>
            <w:proofErr w:type="spellEnd"/>
            <w:r w:rsidRPr="001C68F3">
              <w:rPr>
                <w:rFonts w:cs="Times New Roman"/>
              </w:rPr>
              <w:t xml:space="preserve">, ančiasnapio, Galapagų salų </w:t>
            </w:r>
            <w:proofErr w:type="spellStart"/>
            <w:r w:rsidRPr="001C68F3">
              <w:rPr>
                <w:rFonts w:cs="Times New Roman"/>
              </w:rPr>
              <w:t>iguanų</w:t>
            </w:r>
            <w:proofErr w:type="spellEnd"/>
            <w:r w:rsidRPr="001C68F3">
              <w:rPr>
                <w:rFonts w:cs="Times New Roman"/>
              </w:rPr>
              <w:t xml:space="preserve">) paplitimą pasaulyje. Nustato, kuriuose regionuose šios rūšys gyvena, ir pažymi jų paplitimo vietas žemėlapyje. Analizuoja pateiktus pavyzdžius, aiškinasi, kokie </w:t>
            </w:r>
            <w:proofErr w:type="spellStart"/>
            <w:r w:rsidRPr="001C68F3">
              <w:rPr>
                <w:rFonts w:cs="Times New Roman"/>
              </w:rPr>
              <w:t>biogeografiniai</w:t>
            </w:r>
            <w:proofErr w:type="spellEnd"/>
            <w:r w:rsidRPr="001C68F3">
              <w:rPr>
                <w:rFonts w:cs="Times New Roman"/>
              </w:rPr>
              <w:t xml:space="preserve"> barjerai (vandenynai, kalnai, dykumos, salos) lėmė šių rūšių izoliaciją ir evoliuciją. Fiksuoja rezultatus darbo lape ir aptaria gautus duomenis, atsakydami į šiuos klausimus:</w:t>
            </w:r>
          </w:p>
          <w:p w14:paraId="68EE4A40" w14:textId="77777777" w:rsidR="005F1B89" w:rsidRPr="001C68F3" w:rsidRDefault="005F1B89" w:rsidP="00DF1D92">
            <w:pPr>
              <w:spacing w:after="0"/>
              <w:ind w:left="227"/>
              <w:rPr>
                <w:rFonts w:cs="Times New Roman"/>
              </w:rPr>
            </w:pPr>
            <w:r w:rsidRPr="001C68F3">
              <w:rPr>
                <w:rFonts w:cs="Times New Roman"/>
              </w:rPr>
              <w:t>Kuriose pasaulio vietose gyvena nagrinėjamos endeminės rūšys?</w:t>
            </w:r>
          </w:p>
          <w:p w14:paraId="18A364B3" w14:textId="77777777" w:rsidR="005F1B89" w:rsidRPr="001C68F3" w:rsidRDefault="005F1B89" w:rsidP="00DF1D92">
            <w:pPr>
              <w:spacing w:after="0"/>
              <w:ind w:left="227"/>
              <w:rPr>
                <w:rFonts w:cs="Times New Roman"/>
              </w:rPr>
            </w:pPr>
            <w:r w:rsidRPr="001C68F3">
              <w:rPr>
                <w:rFonts w:cs="Times New Roman"/>
              </w:rPr>
              <w:t xml:space="preserve">Kokie </w:t>
            </w:r>
            <w:proofErr w:type="spellStart"/>
            <w:r w:rsidRPr="001C68F3">
              <w:rPr>
                <w:rFonts w:cs="Times New Roman"/>
              </w:rPr>
              <w:t>biogeografiniai</w:t>
            </w:r>
            <w:proofErr w:type="spellEnd"/>
            <w:r w:rsidRPr="001C68F3">
              <w:rPr>
                <w:rFonts w:cs="Times New Roman"/>
              </w:rPr>
              <w:t xml:space="preserve"> barjerai lėmė jų izoliaciją?</w:t>
            </w:r>
          </w:p>
          <w:p w14:paraId="4F5AECA3" w14:textId="77777777" w:rsidR="005F1B89" w:rsidRPr="001C68F3" w:rsidRDefault="005F1B89" w:rsidP="00DF1D92">
            <w:pPr>
              <w:spacing w:after="0"/>
              <w:ind w:left="227"/>
              <w:rPr>
                <w:rFonts w:cs="Times New Roman"/>
              </w:rPr>
            </w:pPr>
            <w:r w:rsidRPr="001C68F3">
              <w:rPr>
                <w:rFonts w:cs="Times New Roman"/>
              </w:rPr>
              <w:t>Kaip geografinė izoliacija prisidėjo prie naujų rūšių atsiradimo?</w:t>
            </w:r>
          </w:p>
          <w:p w14:paraId="6E34F93C" w14:textId="77777777" w:rsidR="005F1B89" w:rsidRPr="001C68F3" w:rsidRDefault="005F1B89" w:rsidP="00DF1D92">
            <w:pPr>
              <w:spacing w:after="0"/>
              <w:ind w:left="227"/>
              <w:rPr>
                <w:rFonts w:cs="Times New Roman"/>
              </w:rPr>
            </w:pPr>
            <w:r w:rsidRPr="001C68F3">
              <w:rPr>
                <w:rFonts w:cs="Times New Roman"/>
              </w:rPr>
              <w:t>Kodėl šios rūšys yra endeminės ir negyvena kitose pasaulio vietose?</w:t>
            </w:r>
          </w:p>
          <w:p w14:paraId="014A72B4" w14:textId="77777777" w:rsidR="005F1B89" w:rsidRPr="001C68F3" w:rsidRDefault="005F1B89" w:rsidP="00DF1D92">
            <w:pPr>
              <w:spacing w:after="0"/>
              <w:ind w:left="227"/>
              <w:rPr>
                <w:rFonts w:cs="Times New Roman"/>
              </w:rPr>
            </w:pPr>
            <w:r w:rsidRPr="001C68F3">
              <w:rPr>
                <w:rFonts w:cs="Times New Roman"/>
              </w:rPr>
              <w:t xml:space="preserve">Kaip </w:t>
            </w:r>
            <w:proofErr w:type="spellStart"/>
            <w:r w:rsidRPr="001C68F3">
              <w:rPr>
                <w:rFonts w:cs="Times New Roman"/>
              </w:rPr>
              <w:t>biogeografiniai</w:t>
            </w:r>
            <w:proofErr w:type="spellEnd"/>
            <w:r w:rsidRPr="001C68F3">
              <w:rPr>
                <w:rFonts w:cs="Times New Roman"/>
              </w:rPr>
              <w:t xml:space="preserve"> barjerai veikia organizmų evoliuciją ir paplitimą?</w:t>
            </w:r>
          </w:p>
          <w:p w14:paraId="7DBD477E" w14:textId="6419102E" w:rsidR="00543A03" w:rsidRPr="001C68F3" w:rsidRDefault="005F1B89" w:rsidP="005F1B89">
            <w:pPr>
              <w:spacing w:after="0"/>
              <w:rPr>
                <w:rFonts w:cs="Times New Roman"/>
              </w:rPr>
            </w:pPr>
            <w:r w:rsidRPr="001C68F3">
              <w:rPr>
                <w:rFonts w:cs="Times New Roman"/>
              </w:rPr>
              <w:t xml:space="preserve">Pamokos pabaigoje kiekviena grupė pristato tyrimo rezultatus, palygina juos su kitų grupių duomenimis ir suformuluoja išvadas apie geografinės izoliacijos reikšmę endeminių rūšių atsiradimui bei </w:t>
            </w:r>
            <w:proofErr w:type="spellStart"/>
            <w:r w:rsidRPr="001C68F3">
              <w:rPr>
                <w:rFonts w:cs="Times New Roman"/>
              </w:rPr>
              <w:t>biogeografinių</w:t>
            </w:r>
            <w:proofErr w:type="spellEnd"/>
            <w:r w:rsidRPr="001C68F3">
              <w:rPr>
                <w:rFonts w:cs="Times New Roman"/>
              </w:rPr>
              <w:t xml:space="preserve"> barjerų įtaką evoliucijai.</w:t>
            </w:r>
          </w:p>
        </w:tc>
      </w:tr>
      <w:tr w:rsidR="00543A03" w:rsidRPr="001C68F3" w14:paraId="4B7B54CA"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2E3F12C" w14:textId="610EBE81" w:rsidR="00543A03" w:rsidRPr="001C68F3" w:rsidRDefault="00543A03"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5D75946" w14:textId="5DD77722" w:rsidR="00B8346A" w:rsidRPr="001C68F3" w:rsidRDefault="00B8346A" w:rsidP="00D96BFB">
            <w:pPr>
              <w:rPr>
                <w:rFonts w:cs="Times New Roman"/>
              </w:rPr>
            </w:pPr>
            <w:r w:rsidRPr="001C68F3">
              <w:rPr>
                <w:rFonts w:cs="Times New Roman"/>
              </w:rPr>
              <w:t xml:space="preserve">Ištirkite trijų endeminių rūšių paplitimą pasaulyje ir nustatykite, kurie </w:t>
            </w:r>
            <w:proofErr w:type="spellStart"/>
            <w:r w:rsidRPr="001C68F3">
              <w:rPr>
                <w:rFonts w:cs="Times New Roman"/>
              </w:rPr>
              <w:t>biogeografiniai</w:t>
            </w:r>
            <w:proofErr w:type="spellEnd"/>
            <w:r w:rsidRPr="001C68F3">
              <w:rPr>
                <w:rFonts w:cs="Times New Roman"/>
              </w:rPr>
              <w:t xml:space="preserve"> barjerai lėmė jų izoliaciją. Pažymėkite žemėlapyje rūšių paplitimo vietas ir atsakykite į klausimus.</w:t>
            </w:r>
          </w:p>
          <w:tbl>
            <w:tblPr>
              <w:tblW w:w="7314" w:type="dxa"/>
              <w:tblLayout w:type="fixed"/>
              <w:tblLook w:val="04A0" w:firstRow="1" w:lastRow="0" w:firstColumn="1" w:lastColumn="0" w:noHBand="0" w:noVBand="1"/>
            </w:tblPr>
            <w:tblGrid>
              <w:gridCol w:w="1654"/>
              <w:gridCol w:w="784"/>
              <w:gridCol w:w="2438"/>
              <w:gridCol w:w="2438"/>
            </w:tblGrid>
            <w:tr w:rsidR="00D96BFB" w:rsidRPr="001C68F3" w14:paraId="3BFFCA99" w14:textId="77777777" w:rsidTr="00487392">
              <w:tc>
                <w:tcPr>
                  <w:tcW w:w="2438" w:type="dxa"/>
                  <w:gridSpan w:val="2"/>
                </w:tcPr>
                <w:p w14:paraId="0B483A9F" w14:textId="77777777" w:rsidR="00D96BFB" w:rsidRPr="001C68F3" w:rsidRDefault="00D96BFB" w:rsidP="00356BC4">
                  <w:pPr>
                    <w:spacing w:after="0"/>
                    <w:rPr>
                      <w:rFonts w:cs="Times New Roman"/>
                    </w:rPr>
                  </w:pPr>
                  <w:r w:rsidRPr="001C68F3">
                    <w:rPr>
                      <w:rFonts w:cs="Times New Roman"/>
                      <w:noProof/>
                    </w:rPr>
                    <w:drawing>
                      <wp:inline distT="0" distB="0" distL="0" distR="0" wp14:anchorId="3E2A948B" wp14:editId="39CC9158">
                        <wp:extent cx="1440000" cy="1027900"/>
                        <wp:effectExtent l="0" t="0" r="8255" b="127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40000" cy="1027900"/>
                                </a:xfrm>
                                <a:prstGeom prst="rect">
                                  <a:avLst/>
                                </a:prstGeom>
                                <a:noFill/>
                              </pic:spPr>
                            </pic:pic>
                          </a:graphicData>
                        </a:graphic>
                      </wp:inline>
                    </w:drawing>
                  </w:r>
                </w:p>
                <w:p w14:paraId="6CFDAF57" w14:textId="77777777" w:rsidR="00D96BFB" w:rsidRPr="001C68F3" w:rsidRDefault="00D96BFB" w:rsidP="00356BC4">
                  <w:pPr>
                    <w:spacing w:after="0"/>
                    <w:rPr>
                      <w:rFonts w:cs="Times New Roman"/>
                      <w:sz w:val="16"/>
                      <w:szCs w:val="16"/>
                    </w:rPr>
                  </w:pPr>
                  <w:hyperlink r:id="rId69" w:history="1">
                    <w:r w:rsidRPr="001C68F3">
                      <w:rPr>
                        <w:rFonts w:cs="Times New Roman"/>
                        <w:color w:val="467886" w:themeColor="hyperlink"/>
                        <w:sz w:val="16"/>
                        <w:szCs w:val="16"/>
                        <w:u w:val="single"/>
                      </w:rPr>
                      <w:t>https://www.vle.lt/straipsnis/echidniniai/</w:t>
                    </w:r>
                  </w:hyperlink>
                </w:p>
                <w:p w14:paraId="3BBAEC97" w14:textId="22A5B01F" w:rsidR="00D96BFB" w:rsidRPr="001C68F3" w:rsidRDefault="00D96BFB" w:rsidP="003C66E1">
                  <w:pPr>
                    <w:spacing w:after="0"/>
                    <w:rPr>
                      <w:rFonts w:cs="Times New Roman"/>
                    </w:rPr>
                  </w:pPr>
                  <w:proofErr w:type="spellStart"/>
                  <w:r w:rsidRPr="001C68F3">
                    <w:rPr>
                      <w:rFonts w:cs="Times New Roman"/>
                    </w:rPr>
                    <w:t>Echidna</w:t>
                  </w:r>
                  <w:proofErr w:type="spellEnd"/>
                </w:p>
                <w:p w14:paraId="33C48C3E" w14:textId="7A96B08B" w:rsidR="00D96BFB" w:rsidRPr="001C68F3" w:rsidRDefault="00D96BFB" w:rsidP="00437782">
                  <w:pPr>
                    <w:spacing w:after="0"/>
                    <w:rPr>
                      <w:rFonts w:cs="Times New Roman"/>
                    </w:rPr>
                  </w:pPr>
                  <w:r w:rsidRPr="001C68F3">
                    <w:rPr>
                      <w:rFonts w:cs="Times New Roman"/>
                    </w:rPr>
                    <w:t>(Australija ir Naujoji Gvinėja)</w:t>
                  </w:r>
                </w:p>
              </w:tc>
              <w:tc>
                <w:tcPr>
                  <w:tcW w:w="2438" w:type="dxa"/>
                </w:tcPr>
                <w:p w14:paraId="16450815" w14:textId="77777777" w:rsidR="00D96BFB" w:rsidRPr="001C68F3" w:rsidRDefault="00D96BFB" w:rsidP="00D96BFB">
                  <w:pPr>
                    <w:rPr>
                      <w:rFonts w:cs="Times New Roman"/>
                    </w:rPr>
                  </w:pPr>
                </w:p>
                <w:p w14:paraId="7153D422" w14:textId="77777777" w:rsidR="00D96BFB" w:rsidRPr="001C68F3" w:rsidRDefault="00D96BFB" w:rsidP="00356BC4">
                  <w:pPr>
                    <w:spacing w:after="0"/>
                    <w:jc w:val="center"/>
                    <w:rPr>
                      <w:rFonts w:cs="Times New Roman"/>
                    </w:rPr>
                  </w:pPr>
                  <w:r w:rsidRPr="001C68F3">
                    <w:rPr>
                      <w:rFonts w:cs="Times New Roman"/>
                      <w:noProof/>
                    </w:rPr>
                    <w:drawing>
                      <wp:inline distT="0" distB="0" distL="0" distR="0" wp14:anchorId="2074A392" wp14:editId="49C5EFC8">
                        <wp:extent cx="1368000" cy="772977"/>
                        <wp:effectExtent l="0" t="0" r="3810" b="825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68000" cy="772977"/>
                                </a:xfrm>
                                <a:prstGeom prst="rect">
                                  <a:avLst/>
                                </a:prstGeom>
                                <a:noFill/>
                              </pic:spPr>
                            </pic:pic>
                          </a:graphicData>
                        </a:graphic>
                      </wp:inline>
                    </w:drawing>
                  </w:r>
                </w:p>
                <w:p w14:paraId="2A2A2A4E" w14:textId="77777777" w:rsidR="00D96BFB" w:rsidRPr="001C68F3" w:rsidRDefault="00D96BFB" w:rsidP="00356BC4">
                  <w:pPr>
                    <w:spacing w:after="0"/>
                    <w:rPr>
                      <w:rFonts w:cs="Times New Roman"/>
                      <w:sz w:val="16"/>
                      <w:szCs w:val="16"/>
                    </w:rPr>
                  </w:pPr>
                  <w:hyperlink r:id="rId71" w:history="1">
                    <w:r w:rsidRPr="001C68F3">
                      <w:rPr>
                        <w:rFonts w:cs="Times New Roman"/>
                        <w:color w:val="467886" w:themeColor="hyperlink"/>
                        <w:sz w:val="16"/>
                        <w:szCs w:val="16"/>
                        <w:u w:val="single"/>
                      </w:rPr>
                      <w:t>https://www.vle.lt/straipsnis/anciasnapis/</w:t>
                    </w:r>
                  </w:hyperlink>
                </w:p>
                <w:p w14:paraId="24DC8278" w14:textId="77777777" w:rsidR="00D96BFB" w:rsidRPr="001C68F3" w:rsidRDefault="00D96BFB" w:rsidP="003C66E1">
                  <w:pPr>
                    <w:spacing w:after="0"/>
                    <w:rPr>
                      <w:rFonts w:cs="Times New Roman"/>
                    </w:rPr>
                  </w:pPr>
                  <w:r w:rsidRPr="001C68F3">
                    <w:rPr>
                      <w:rFonts w:cs="Times New Roman"/>
                    </w:rPr>
                    <w:t>Ančiasnapis</w:t>
                  </w:r>
                </w:p>
                <w:p w14:paraId="3F847B1D" w14:textId="7104ABE7" w:rsidR="00D96BFB" w:rsidRPr="001C68F3" w:rsidRDefault="00D96BFB" w:rsidP="00437782">
                  <w:pPr>
                    <w:spacing w:after="0"/>
                    <w:rPr>
                      <w:rFonts w:cs="Times New Roman"/>
                    </w:rPr>
                  </w:pPr>
                  <w:r w:rsidRPr="001C68F3">
                    <w:rPr>
                      <w:rFonts w:cs="Times New Roman"/>
                    </w:rPr>
                    <w:t>(Australija)</w:t>
                  </w:r>
                </w:p>
              </w:tc>
              <w:tc>
                <w:tcPr>
                  <w:tcW w:w="2438" w:type="dxa"/>
                </w:tcPr>
                <w:p w14:paraId="5873EC16" w14:textId="77777777" w:rsidR="00D96BFB" w:rsidRPr="001C68F3" w:rsidRDefault="68CDBEAC" w:rsidP="00356BC4">
                  <w:pPr>
                    <w:spacing w:after="0"/>
                    <w:rPr>
                      <w:rFonts w:cs="Times New Roman"/>
                    </w:rPr>
                  </w:pPr>
                  <w:r w:rsidRPr="001C68F3">
                    <w:rPr>
                      <w:noProof/>
                    </w:rPr>
                    <w:drawing>
                      <wp:inline distT="0" distB="0" distL="0" distR="0" wp14:anchorId="527E76FB" wp14:editId="41642169">
                        <wp:extent cx="1332000" cy="1006605"/>
                        <wp:effectExtent l="0" t="0" r="1905" b="317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1332000" cy="1006605"/>
                                </a:xfrm>
                                <a:prstGeom prst="rect">
                                  <a:avLst/>
                                </a:prstGeom>
                                <a:noFill/>
                              </pic:spPr>
                            </pic:pic>
                          </a:graphicData>
                        </a:graphic>
                      </wp:inline>
                    </w:drawing>
                  </w:r>
                </w:p>
                <w:p w14:paraId="7234FF0D" w14:textId="77777777" w:rsidR="00D96BFB" w:rsidRPr="001C68F3" w:rsidRDefault="00D96BFB" w:rsidP="00356BC4">
                  <w:pPr>
                    <w:spacing w:after="0"/>
                    <w:rPr>
                      <w:rFonts w:cs="Times New Roman"/>
                      <w:sz w:val="16"/>
                      <w:szCs w:val="16"/>
                    </w:rPr>
                  </w:pPr>
                  <w:hyperlink r:id="rId73" w:history="1">
                    <w:r w:rsidRPr="001C68F3">
                      <w:rPr>
                        <w:rFonts w:cs="Times New Roman"/>
                        <w:color w:val="467886" w:themeColor="hyperlink"/>
                        <w:sz w:val="16"/>
                        <w:szCs w:val="16"/>
                        <w:u w:val="single"/>
                      </w:rPr>
                      <w:t>https://www.vle.lt/straipsnis/konolofas/</w:t>
                    </w:r>
                  </w:hyperlink>
                </w:p>
                <w:p w14:paraId="32446F79" w14:textId="77777777" w:rsidR="00D96BFB" w:rsidRPr="001C68F3" w:rsidRDefault="00D96BFB" w:rsidP="003C66E1">
                  <w:pPr>
                    <w:spacing w:after="0"/>
                    <w:rPr>
                      <w:rFonts w:cs="Times New Roman"/>
                    </w:rPr>
                  </w:pPr>
                  <w:r w:rsidRPr="001C68F3">
                    <w:rPr>
                      <w:rFonts w:cs="Times New Roman"/>
                    </w:rPr>
                    <w:t xml:space="preserve">Galapagų salų </w:t>
                  </w:r>
                  <w:proofErr w:type="spellStart"/>
                  <w:r w:rsidRPr="001C68F3">
                    <w:rPr>
                      <w:rFonts w:cs="Times New Roman"/>
                    </w:rPr>
                    <w:t>iguanos</w:t>
                  </w:r>
                  <w:proofErr w:type="spellEnd"/>
                </w:p>
                <w:p w14:paraId="5A885A5F" w14:textId="5F0BE2BB" w:rsidR="00D96BFB" w:rsidRPr="001C68F3" w:rsidRDefault="00D96BFB" w:rsidP="00437782">
                  <w:pPr>
                    <w:spacing w:after="0"/>
                    <w:rPr>
                      <w:rFonts w:cs="Times New Roman"/>
                    </w:rPr>
                  </w:pPr>
                  <w:r w:rsidRPr="001C68F3">
                    <w:rPr>
                      <w:rFonts w:cs="Times New Roman"/>
                    </w:rPr>
                    <w:t>(Galapagų salos)</w:t>
                  </w:r>
                </w:p>
              </w:tc>
            </w:tr>
            <w:tr w:rsidR="00D96BFB" w:rsidRPr="001C68F3" w14:paraId="43781F42" w14:textId="77777777" w:rsidTr="00487392">
              <w:tc>
                <w:tcPr>
                  <w:tcW w:w="7314" w:type="dxa"/>
                  <w:gridSpan w:val="4"/>
                </w:tcPr>
                <w:p w14:paraId="5F0C327C" w14:textId="77777777" w:rsidR="00D96BFB" w:rsidRPr="001C68F3" w:rsidRDefault="4F4B42F4" w:rsidP="009E7DAA">
                  <w:pPr>
                    <w:spacing w:after="0"/>
                    <w:rPr>
                      <w:rFonts w:cs="Times New Roman"/>
                    </w:rPr>
                  </w:pPr>
                  <w:r w:rsidRPr="001C68F3">
                    <w:rPr>
                      <w:noProof/>
                    </w:rPr>
                    <w:lastRenderedPageBreak/>
                    <w:drawing>
                      <wp:inline distT="0" distB="0" distL="0" distR="0" wp14:anchorId="2A7D8A6D" wp14:editId="6BF387DB">
                        <wp:extent cx="4567957" cy="3096000"/>
                        <wp:effectExtent l="0" t="0" r="444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4567957" cy="3096000"/>
                                </a:xfrm>
                                <a:prstGeom prst="rect">
                                  <a:avLst/>
                                </a:prstGeom>
                                <a:noFill/>
                              </pic:spPr>
                            </pic:pic>
                          </a:graphicData>
                        </a:graphic>
                      </wp:inline>
                    </w:drawing>
                  </w:r>
                </w:p>
                <w:p w14:paraId="74DC5364" w14:textId="66B8ECE4" w:rsidR="00D96BFB" w:rsidRPr="001C68F3" w:rsidRDefault="00D96BFB" w:rsidP="00356BC4">
                  <w:pPr>
                    <w:spacing w:after="0"/>
                    <w:rPr>
                      <w:rFonts w:cs="Times New Roman"/>
                    </w:rPr>
                  </w:pPr>
                  <w:hyperlink r:id="rId75" w:history="1">
                    <w:r w:rsidRPr="001C68F3">
                      <w:rPr>
                        <w:rFonts w:cs="Times New Roman"/>
                        <w:color w:val="467886" w:themeColor="hyperlink"/>
                        <w:sz w:val="16"/>
                        <w:szCs w:val="16"/>
                        <w:u w:val="single"/>
                      </w:rPr>
                      <w:t>https://www.worldmap1.com/free-world-map</w:t>
                    </w:r>
                  </w:hyperlink>
                </w:p>
              </w:tc>
            </w:tr>
            <w:tr w:rsidR="00D96BFB" w:rsidRPr="001C68F3" w14:paraId="1E3406A2" w14:textId="77777777" w:rsidTr="00487392">
              <w:tc>
                <w:tcPr>
                  <w:tcW w:w="7314" w:type="dxa"/>
                  <w:gridSpan w:val="4"/>
                </w:tcPr>
                <w:p w14:paraId="72541199" w14:textId="77777777" w:rsidR="00D96BFB" w:rsidRPr="001C68F3" w:rsidRDefault="00D96BFB" w:rsidP="00282EB9">
                  <w:pPr>
                    <w:spacing w:after="0"/>
                    <w:rPr>
                      <w:rFonts w:cs="Times New Roman"/>
                    </w:rPr>
                  </w:pPr>
                  <w:r w:rsidRPr="001C68F3">
                    <w:rPr>
                      <w:rFonts w:cs="Times New Roman"/>
                    </w:rPr>
                    <w:t>ŽEMĖLAPYJE PAŽYMĖKITE</w:t>
                  </w:r>
                </w:p>
              </w:tc>
            </w:tr>
            <w:tr w:rsidR="00D96BFB" w:rsidRPr="001C68F3" w14:paraId="64DB5DF0" w14:textId="77777777" w:rsidTr="0009382D">
              <w:tc>
                <w:tcPr>
                  <w:tcW w:w="2438" w:type="dxa"/>
                  <w:gridSpan w:val="2"/>
                </w:tcPr>
                <w:p w14:paraId="4CEF25A1" w14:textId="6D5E7C52" w:rsidR="00D96BFB" w:rsidRPr="001C68F3" w:rsidRDefault="00A86AC2" w:rsidP="00282EB9">
                  <w:pPr>
                    <w:spacing w:after="0"/>
                    <w:contextualSpacing/>
                    <w:rPr>
                      <w:rFonts w:cs="Times New Roman"/>
                    </w:rPr>
                  </w:pPr>
                  <w:r w:rsidRPr="001C68F3">
                    <w:rPr>
                      <w:rFonts w:cs="Times New Roman"/>
                      <w:color w:val="FFC000"/>
                    </w:rPr>
                    <w:t>•</w:t>
                  </w:r>
                  <w:r w:rsidR="00D96BFB" w:rsidRPr="001C68F3">
                    <w:rPr>
                      <w:rFonts w:cs="Times New Roman"/>
                    </w:rPr>
                    <w:t xml:space="preserve">oranžine – </w:t>
                  </w:r>
                  <w:proofErr w:type="spellStart"/>
                  <w:r w:rsidR="00D96BFB" w:rsidRPr="001C68F3">
                    <w:rPr>
                      <w:rFonts w:cs="Times New Roman"/>
                    </w:rPr>
                    <w:t>echidnos</w:t>
                  </w:r>
                  <w:proofErr w:type="spellEnd"/>
                  <w:r w:rsidR="00D96BFB" w:rsidRPr="001C68F3">
                    <w:rPr>
                      <w:rFonts w:cs="Times New Roman"/>
                    </w:rPr>
                    <w:t xml:space="preserve"> paplitimo vietą</w:t>
                  </w:r>
                </w:p>
              </w:tc>
              <w:tc>
                <w:tcPr>
                  <w:tcW w:w="2438" w:type="dxa"/>
                </w:tcPr>
                <w:p w14:paraId="0D8374D9" w14:textId="77777777" w:rsidR="00D96BFB" w:rsidRPr="001C68F3" w:rsidRDefault="00D96BFB" w:rsidP="00282EB9">
                  <w:pPr>
                    <w:spacing w:after="0"/>
                    <w:rPr>
                      <w:rFonts w:cs="Times New Roman"/>
                    </w:rPr>
                  </w:pPr>
                  <w:r w:rsidRPr="001C68F3">
                    <w:rPr>
                      <w:rFonts w:cs="Times New Roman"/>
                      <w:color w:val="156082" w:themeColor="accent1"/>
                    </w:rPr>
                    <w:t>•</w:t>
                  </w:r>
                  <w:r w:rsidRPr="001C68F3">
                    <w:rPr>
                      <w:rFonts w:cs="Times New Roman"/>
                    </w:rPr>
                    <w:t>mėlyna – ančiasnapio paplitimo vietą</w:t>
                  </w:r>
                </w:p>
              </w:tc>
              <w:tc>
                <w:tcPr>
                  <w:tcW w:w="2438" w:type="dxa"/>
                </w:tcPr>
                <w:p w14:paraId="072656C4" w14:textId="77777777" w:rsidR="00D96BFB" w:rsidRPr="001C68F3" w:rsidRDefault="00D96BFB" w:rsidP="00282EB9">
                  <w:pPr>
                    <w:spacing w:after="0"/>
                    <w:rPr>
                      <w:rFonts w:cs="Times New Roman"/>
                    </w:rPr>
                  </w:pPr>
                  <w:r w:rsidRPr="001C68F3">
                    <w:rPr>
                      <w:rFonts w:cs="Times New Roman"/>
                      <w:color w:val="4EA72E" w:themeColor="accent6"/>
                    </w:rPr>
                    <w:t>•</w:t>
                  </w:r>
                  <w:r w:rsidRPr="001C68F3">
                    <w:rPr>
                      <w:rFonts w:cs="Times New Roman"/>
                    </w:rPr>
                    <w:t xml:space="preserve">žalia – Galapagų </w:t>
                  </w:r>
                  <w:proofErr w:type="spellStart"/>
                  <w:r w:rsidRPr="001C68F3">
                    <w:rPr>
                      <w:rFonts w:cs="Times New Roman"/>
                    </w:rPr>
                    <w:t>iguanų</w:t>
                  </w:r>
                  <w:proofErr w:type="spellEnd"/>
                  <w:r w:rsidRPr="001C68F3">
                    <w:rPr>
                      <w:rFonts w:cs="Times New Roman"/>
                    </w:rPr>
                    <w:t xml:space="preserve"> paplitimo vietą</w:t>
                  </w:r>
                </w:p>
              </w:tc>
            </w:tr>
            <w:tr w:rsidR="00D96BFB" w:rsidRPr="001C68F3" w14:paraId="14AB32E4" w14:textId="77777777" w:rsidTr="00487392">
              <w:trPr>
                <w:trHeight w:val="562"/>
              </w:trPr>
              <w:tc>
                <w:tcPr>
                  <w:tcW w:w="7314" w:type="dxa"/>
                  <w:gridSpan w:val="4"/>
                  <w:tcBorders>
                    <w:bottom w:val="double" w:sz="4" w:space="0" w:color="auto"/>
                  </w:tcBorders>
                  <w:shd w:val="clear" w:color="auto" w:fill="D9F2D0" w:themeFill="accent6" w:themeFillTint="33"/>
                </w:tcPr>
                <w:p w14:paraId="4EAFBDFE" w14:textId="77777777" w:rsidR="00D96BFB" w:rsidRPr="001C68F3" w:rsidRDefault="00D96BFB" w:rsidP="0009382D">
                  <w:pPr>
                    <w:spacing w:after="0"/>
                    <w:rPr>
                      <w:rFonts w:cs="Times New Roman"/>
                    </w:rPr>
                  </w:pPr>
                  <w:r w:rsidRPr="001C68F3">
                    <w:rPr>
                      <w:rFonts w:cs="Times New Roman"/>
                    </w:rPr>
                    <w:t>1. RŪŠIŲ PAPLITIMAS</w:t>
                  </w:r>
                </w:p>
                <w:p w14:paraId="47189223" w14:textId="025E907C" w:rsidR="00D96BFB" w:rsidRPr="001C68F3" w:rsidRDefault="00D96BFB" w:rsidP="00D96BFB">
                  <w:pPr>
                    <w:rPr>
                      <w:rFonts w:cs="Times New Roman"/>
                    </w:rPr>
                  </w:pPr>
                  <w:r w:rsidRPr="001C68F3">
                    <w:rPr>
                      <w:rFonts w:cs="Times New Roman"/>
                    </w:rPr>
                    <w:t>Įrašykite, kuriose pasaulio vietose gyvena šios rūšys</w:t>
                  </w:r>
                </w:p>
              </w:tc>
            </w:tr>
            <w:tr w:rsidR="00D96BFB" w:rsidRPr="001C68F3" w14:paraId="628A2493" w14:textId="77777777" w:rsidTr="00282EB9">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vAlign w:val="center"/>
                </w:tcPr>
                <w:p w14:paraId="06CC1712" w14:textId="77777777" w:rsidR="00D96BFB" w:rsidRPr="001C68F3" w:rsidRDefault="00D96BFB" w:rsidP="00282EB9">
                  <w:pPr>
                    <w:spacing w:after="0"/>
                    <w:jc w:val="center"/>
                    <w:rPr>
                      <w:rFonts w:cs="Times New Roman"/>
                    </w:rPr>
                  </w:pPr>
                  <w:r w:rsidRPr="001C68F3">
                    <w:rPr>
                      <w:rFonts w:cs="Times New Roman"/>
                    </w:rPr>
                    <w:t>Rūšis</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vAlign w:val="center"/>
                </w:tcPr>
                <w:p w14:paraId="5E9DB087" w14:textId="77777777" w:rsidR="00D96BFB" w:rsidRPr="001C68F3" w:rsidRDefault="00D96BFB" w:rsidP="00282EB9">
                  <w:pPr>
                    <w:spacing w:after="0"/>
                    <w:jc w:val="center"/>
                    <w:rPr>
                      <w:rFonts w:cs="Times New Roman"/>
                    </w:rPr>
                  </w:pPr>
                  <w:r w:rsidRPr="001C68F3">
                    <w:rPr>
                      <w:rFonts w:cs="Times New Roman"/>
                    </w:rPr>
                    <w:t>Paplitimo vieta</w:t>
                  </w:r>
                </w:p>
              </w:tc>
            </w:tr>
            <w:tr w:rsidR="00D96BFB" w:rsidRPr="001C68F3" w14:paraId="4BFD164A" w14:textId="77777777" w:rsidTr="005E2225">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68AA0D11" w14:textId="77777777" w:rsidR="00D96BFB" w:rsidRPr="001C68F3" w:rsidRDefault="00D96BFB" w:rsidP="001A1A5B">
                  <w:pPr>
                    <w:spacing w:after="0"/>
                    <w:rPr>
                      <w:rFonts w:cs="Times New Roman"/>
                    </w:rPr>
                  </w:pPr>
                  <w:proofErr w:type="spellStart"/>
                  <w:r w:rsidRPr="001C68F3">
                    <w:rPr>
                      <w:rFonts w:cs="Times New Roman"/>
                    </w:rPr>
                    <w:t>Echidna</w:t>
                  </w:r>
                  <w:proofErr w:type="spellEnd"/>
                </w:p>
                <w:p w14:paraId="5EC43411" w14:textId="77777777" w:rsidR="00D96BFB" w:rsidRPr="001C68F3" w:rsidRDefault="00D96BFB" w:rsidP="001A1A5B">
                  <w:pPr>
                    <w:spacing w:after="0"/>
                    <w:rPr>
                      <w:rFonts w:cs="Times New Roman"/>
                    </w:rPr>
                  </w:pPr>
                  <w:r w:rsidRPr="001C68F3">
                    <w:rPr>
                      <w:rFonts w:cs="Times New Roman"/>
                    </w:rPr>
                    <w:t>(oranžinė)</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280E69C9" w14:textId="77777777" w:rsidR="00D96BFB" w:rsidRPr="001C68F3" w:rsidRDefault="00D96BFB" w:rsidP="001A1A5B">
                  <w:pPr>
                    <w:spacing w:after="0"/>
                    <w:rPr>
                      <w:rFonts w:cs="Times New Roman"/>
                    </w:rPr>
                  </w:pPr>
                </w:p>
              </w:tc>
            </w:tr>
            <w:tr w:rsidR="00D96BFB" w:rsidRPr="001C68F3" w14:paraId="2D083B1D" w14:textId="77777777" w:rsidTr="005E2225">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474CFFA8" w14:textId="77777777" w:rsidR="00D96BFB" w:rsidRPr="001C68F3" w:rsidRDefault="00D96BFB" w:rsidP="001A1A5B">
                  <w:pPr>
                    <w:spacing w:after="0"/>
                    <w:rPr>
                      <w:rFonts w:cs="Times New Roman"/>
                    </w:rPr>
                  </w:pPr>
                  <w:r w:rsidRPr="001C68F3">
                    <w:rPr>
                      <w:rFonts w:cs="Times New Roman"/>
                    </w:rPr>
                    <w:t>Ančiasnapis</w:t>
                  </w:r>
                </w:p>
                <w:p w14:paraId="6FF8A3A6" w14:textId="77777777" w:rsidR="00D96BFB" w:rsidRPr="001C68F3" w:rsidRDefault="00D96BFB" w:rsidP="001A1A5B">
                  <w:pPr>
                    <w:spacing w:after="0"/>
                    <w:rPr>
                      <w:rFonts w:cs="Times New Roman"/>
                    </w:rPr>
                  </w:pPr>
                  <w:r w:rsidRPr="001C68F3">
                    <w:rPr>
                      <w:rFonts w:cs="Times New Roman"/>
                    </w:rPr>
                    <w:t>(mėlyna)</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30AB0C6B" w14:textId="77777777" w:rsidR="00D96BFB" w:rsidRPr="001C68F3" w:rsidRDefault="00D96BFB" w:rsidP="001A1A5B">
                  <w:pPr>
                    <w:spacing w:after="0"/>
                    <w:rPr>
                      <w:rFonts w:cs="Times New Roman"/>
                    </w:rPr>
                  </w:pPr>
                </w:p>
              </w:tc>
            </w:tr>
            <w:tr w:rsidR="00D96BFB" w:rsidRPr="001C68F3" w14:paraId="38E25993" w14:textId="77777777" w:rsidTr="005E2225">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2FD0A3FF" w14:textId="77777777" w:rsidR="00D96BFB" w:rsidRPr="001C68F3" w:rsidRDefault="00D96BFB" w:rsidP="001A1A5B">
                  <w:pPr>
                    <w:spacing w:after="0"/>
                    <w:rPr>
                      <w:rFonts w:cs="Times New Roman"/>
                    </w:rPr>
                  </w:pPr>
                  <w:r w:rsidRPr="001C68F3">
                    <w:rPr>
                      <w:rFonts w:cs="Times New Roman"/>
                    </w:rPr>
                    <w:t xml:space="preserve">Galapagų </w:t>
                  </w:r>
                  <w:proofErr w:type="spellStart"/>
                  <w:r w:rsidRPr="001C68F3">
                    <w:rPr>
                      <w:rFonts w:cs="Times New Roman"/>
                    </w:rPr>
                    <w:t>iguanos</w:t>
                  </w:r>
                  <w:proofErr w:type="spellEnd"/>
                </w:p>
                <w:p w14:paraId="72304D05" w14:textId="77777777" w:rsidR="00D96BFB" w:rsidRPr="001C68F3" w:rsidRDefault="00D96BFB" w:rsidP="001A1A5B">
                  <w:pPr>
                    <w:spacing w:after="0"/>
                    <w:rPr>
                      <w:rFonts w:cs="Times New Roman"/>
                    </w:rPr>
                  </w:pPr>
                  <w:r w:rsidRPr="001C68F3">
                    <w:rPr>
                      <w:rFonts w:cs="Times New Roman"/>
                    </w:rPr>
                    <w:t>(žalia)</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42079B6C" w14:textId="77777777" w:rsidR="00D96BFB" w:rsidRPr="001C68F3" w:rsidRDefault="00D96BFB" w:rsidP="001A1A5B">
                  <w:pPr>
                    <w:spacing w:after="0"/>
                    <w:rPr>
                      <w:rFonts w:cs="Times New Roman"/>
                    </w:rPr>
                  </w:pPr>
                </w:p>
              </w:tc>
            </w:tr>
            <w:tr w:rsidR="00D96BFB" w:rsidRPr="001C68F3" w14:paraId="05071008" w14:textId="77777777" w:rsidTr="00487392">
              <w:tc>
                <w:tcPr>
                  <w:tcW w:w="7314" w:type="dxa"/>
                  <w:gridSpan w:val="4"/>
                  <w:tcBorders>
                    <w:top w:val="double" w:sz="4" w:space="0" w:color="auto"/>
                  </w:tcBorders>
                  <w:shd w:val="clear" w:color="auto" w:fill="D9F2D0" w:themeFill="accent6" w:themeFillTint="33"/>
                </w:tcPr>
                <w:p w14:paraId="5E931FFC" w14:textId="77777777" w:rsidR="00D96BFB" w:rsidRPr="001C68F3" w:rsidRDefault="00D96BFB" w:rsidP="006F6DC3">
                  <w:pPr>
                    <w:spacing w:after="0"/>
                    <w:rPr>
                      <w:rFonts w:cs="Times New Roman"/>
                    </w:rPr>
                  </w:pPr>
                  <w:r w:rsidRPr="001C68F3">
                    <w:rPr>
                      <w:rFonts w:cs="Times New Roman"/>
                    </w:rPr>
                    <w:t>2. BIOGEOGRAFINIAI BARJERAI</w:t>
                  </w:r>
                </w:p>
                <w:p w14:paraId="4D3F009B" w14:textId="018FEEE3" w:rsidR="00D96BFB" w:rsidRPr="001C68F3" w:rsidRDefault="00D96BFB" w:rsidP="006F6DC3">
                  <w:pPr>
                    <w:spacing w:after="0"/>
                    <w:rPr>
                      <w:rFonts w:cs="Times New Roman"/>
                    </w:rPr>
                  </w:pPr>
                  <w:r w:rsidRPr="001C68F3">
                    <w:rPr>
                      <w:rFonts w:cs="Times New Roman"/>
                    </w:rPr>
                    <w:t>Įrašykite, k</w:t>
                  </w:r>
                  <w:r w:rsidR="000200D7" w:rsidRPr="001C68F3">
                    <w:rPr>
                      <w:rFonts w:cs="Times New Roman"/>
                    </w:rPr>
                    <w:t>ur</w:t>
                  </w:r>
                  <w:r w:rsidRPr="001C68F3">
                    <w:rPr>
                      <w:rFonts w:cs="Times New Roman"/>
                    </w:rPr>
                    <w:t xml:space="preserve">ie </w:t>
                  </w:r>
                  <w:proofErr w:type="spellStart"/>
                  <w:r w:rsidRPr="001C68F3">
                    <w:rPr>
                      <w:rFonts w:cs="Times New Roman"/>
                    </w:rPr>
                    <w:t>biogeografiniai</w:t>
                  </w:r>
                  <w:proofErr w:type="spellEnd"/>
                  <w:r w:rsidRPr="001C68F3">
                    <w:rPr>
                      <w:rFonts w:cs="Times New Roman"/>
                    </w:rPr>
                    <w:t xml:space="preserve"> barjerai lėmė šių rūšių izoliaciją.</w:t>
                  </w:r>
                </w:p>
              </w:tc>
            </w:tr>
            <w:tr w:rsidR="00D96BFB" w:rsidRPr="001C68F3" w14:paraId="24FB1558" w14:textId="77777777" w:rsidTr="00282EB9">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vAlign w:val="center"/>
                </w:tcPr>
                <w:p w14:paraId="7AFEAE96" w14:textId="77777777" w:rsidR="00D96BFB" w:rsidRPr="001C68F3" w:rsidRDefault="00D96BFB" w:rsidP="00282EB9">
                  <w:pPr>
                    <w:spacing w:after="0"/>
                    <w:jc w:val="center"/>
                    <w:rPr>
                      <w:rFonts w:cs="Times New Roman"/>
                    </w:rPr>
                  </w:pPr>
                  <w:r w:rsidRPr="001C68F3">
                    <w:rPr>
                      <w:rFonts w:cs="Times New Roman"/>
                    </w:rPr>
                    <w:t>Rūšis</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vAlign w:val="center"/>
                </w:tcPr>
                <w:p w14:paraId="177CACBA" w14:textId="77777777" w:rsidR="00D96BFB" w:rsidRPr="001C68F3" w:rsidRDefault="00D96BFB" w:rsidP="00282EB9">
                  <w:pPr>
                    <w:spacing w:after="0"/>
                    <w:jc w:val="center"/>
                    <w:rPr>
                      <w:rFonts w:cs="Times New Roman"/>
                    </w:rPr>
                  </w:pPr>
                  <w:proofErr w:type="spellStart"/>
                  <w:r w:rsidRPr="001C68F3">
                    <w:rPr>
                      <w:rFonts w:cs="Times New Roman"/>
                    </w:rPr>
                    <w:t>Biogeografiniai</w:t>
                  </w:r>
                  <w:proofErr w:type="spellEnd"/>
                  <w:r w:rsidRPr="001C68F3">
                    <w:rPr>
                      <w:rFonts w:cs="Times New Roman"/>
                    </w:rPr>
                    <w:t xml:space="preserve"> barjeras</w:t>
                  </w:r>
                </w:p>
              </w:tc>
            </w:tr>
            <w:tr w:rsidR="00D96BFB" w:rsidRPr="001C68F3" w14:paraId="08A0167E" w14:textId="77777777" w:rsidTr="00F231EC">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4F6E862B" w14:textId="77777777" w:rsidR="00D96BFB" w:rsidRPr="001C68F3" w:rsidRDefault="00D96BFB" w:rsidP="00F231EC">
                  <w:pPr>
                    <w:spacing w:after="0"/>
                    <w:rPr>
                      <w:rFonts w:cs="Times New Roman"/>
                    </w:rPr>
                  </w:pPr>
                  <w:proofErr w:type="spellStart"/>
                  <w:r w:rsidRPr="001C68F3">
                    <w:rPr>
                      <w:rFonts w:cs="Times New Roman"/>
                    </w:rPr>
                    <w:t>Echidna</w:t>
                  </w:r>
                  <w:proofErr w:type="spellEnd"/>
                </w:p>
                <w:p w14:paraId="5E1DF81C" w14:textId="77777777" w:rsidR="00D96BFB" w:rsidRPr="001C68F3" w:rsidRDefault="00D96BFB" w:rsidP="00F231EC">
                  <w:pPr>
                    <w:spacing w:after="0"/>
                    <w:rPr>
                      <w:rFonts w:cs="Times New Roman"/>
                    </w:rPr>
                  </w:pPr>
                  <w:r w:rsidRPr="001C68F3">
                    <w:rPr>
                      <w:rFonts w:cs="Times New Roman"/>
                    </w:rPr>
                    <w:t>(oranžinė)</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3EC437DE" w14:textId="77777777" w:rsidR="00D96BFB" w:rsidRPr="001C68F3" w:rsidRDefault="00D96BFB" w:rsidP="00F231EC">
                  <w:pPr>
                    <w:spacing w:after="0"/>
                    <w:rPr>
                      <w:rFonts w:cs="Times New Roman"/>
                    </w:rPr>
                  </w:pPr>
                </w:p>
              </w:tc>
            </w:tr>
            <w:tr w:rsidR="00D96BFB" w:rsidRPr="001C68F3" w14:paraId="3248CD7E" w14:textId="77777777" w:rsidTr="00F231EC">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008BA742" w14:textId="77777777" w:rsidR="00D96BFB" w:rsidRPr="001C68F3" w:rsidRDefault="00D96BFB" w:rsidP="00F231EC">
                  <w:pPr>
                    <w:spacing w:after="0"/>
                    <w:rPr>
                      <w:rFonts w:cs="Times New Roman"/>
                    </w:rPr>
                  </w:pPr>
                  <w:r w:rsidRPr="001C68F3">
                    <w:rPr>
                      <w:rFonts w:cs="Times New Roman"/>
                    </w:rPr>
                    <w:t>Ančiasnapis</w:t>
                  </w:r>
                </w:p>
                <w:p w14:paraId="089C4D65" w14:textId="77777777" w:rsidR="00D96BFB" w:rsidRPr="001C68F3" w:rsidRDefault="00D96BFB" w:rsidP="00F231EC">
                  <w:pPr>
                    <w:spacing w:after="0"/>
                    <w:rPr>
                      <w:rFonts w:cs="Times New Roman"/>
                    </w:rPr>
                  </w:pPr>
                  <w:r w:rsidRPr="001C68F3">
                    <w:rPr>
                      <w:rFonts w:cs="Times New Roman"/>
                    </w:rPr>
                    <w:t>(mėlyna)</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6F51DAEE" w14:textId="77777777" w:rsidR="00D96BFB" w:rsidRPr="001C68F3" w:rsidRDefault="00D96BFB" w:rsidP="00F231EC">
                  <w:pPr>
                    <w:spacing w:after="0"/>
                    <w:rPr>
                      <w:rFonts w:cs="Times New Roman"/>
                    </w:rPr>
                  </w:pPr>
                </w:p>
              </w:tc>
            </w:tr>
            <w:tr w:rsidR="00D96BFB" w:rsidRPr="001C68F3" w14:paraId="5F90F791" w14:textId="77777777" w:rsidTr="00F231EC">
              <w:tc>
                <w:tcPr>
                  <w:tcW w:w="1654" w:type="dxa"/>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2E0021BB" w14:textId="77777777" w:rsidR="00D96BFB" w:rsidRPr="001C68F3" w:rsidRDefault="00D96BFB" w:rsidP="00F231EC">
                  <w:pPr>
                    <w:spacing w:after="0"/>
                    <w:rPr>
                      <w:rFonts w:cs="Times New Roman"/>
                    </w:rPr>
                  </w:pPr>
                  <w:r w:rsidRPr="001C68F3">
                    <w:rPr>
                      <w:rFonts w:cs="Times New Roman"/>
                    </w:rPr>
                    <w:t xml:space="preserve">Galapagų </w:t>
                  </w:r>
                  <w:proofErr w:type="spellStart"/>
                  <w:r w:rsidRPr="001C68F3">
                    <w:rPr>
                      <w:rFonts w:cs="Times New Roman"/>
                    </w:rPr>
                    <w:t>iguanos</w:t>
                  </w:r>
                  <w:proofErr w:type="spellEnd"/>
                </w:p>
                <w:p w14:paraId="561ADD4C" w14:textId="77777777" w:rsidR="00D96BFB" w:rsidRPr="001C68F3" w:rsidRDefault="00D96BFB" w:rsidP="00F231EC">
                  <w:pPr>
                    <w:spacing w:after="0"/>
                    <w:rPr>
                      <w:rFonts w:cs="Times New Roman"/>
                    </w:rPr>
                  </w:pPr>
                  <w:r w:rsidRPr="001C68F3">
                    <w:rPr>
                      <w:rFonts w:cs="Times New Roman"/>
                    </w:rPr>
                    <w:t>(žalia)</w:t>
                  </w:r>
                </w:p>
              </w:tc>
              <w:tc>
                <w:tcPr>
                  <w:tcW w:w="5660" w:type="dxa"/>
                  <w:gridSpan w:val="3"/>
                  <w:tcBorders>
                    <w:top w:val="double" w:sz="4" w:space="0" w:color="auto"/>
                    <w:left w:val="double" w:sz="4" w:space="0" w:color="auto"/>
                    <w:bottom w:val="double" w:sz="4" w:space="0" w:color="auto"/>
                    <w:right w:val="double" w:sz="4" w:space="0" w:color="auto"/>
                  </w:tcBorders>
                  <w:tcMar>
                    <w:top w:w="28" w:type="dxa"/>
                    <w:left w:w="57" w:type="dxa"/>
                    <w:bottom w:w="28" w:type="dxa"/>
                    <w:right w:w="57" w:type="dxa"/>
                  </w:tcMar>
                </w:tcPr>
                <w:p w14:paraId="5FA888B2" w14:textId="77777777" w:rsidR="00D96BFB" w:rsidRPr="001C68F3" w:rsidRDefault="00D96BFB" w:rsidP="00F231EC">
                  <w:pPr>
                    <w:spacing w:after="0"/>
                    <w:rPr>
                      <w:rFonts w:cs="Times New Roman"/>
                    </w:rPr>
                  </w:pPr>
                </w:p>
              </w:tc>
            </w:tr>
            <w:tr w:rsidR="00D96BFB" w:rsidRPr="001C68F3" w14:paraId="753C19ED" w14:textId="77777777" w:rsidTr="00487392">
              <w:tc>
                <w:tcPr>
                  <w:tcW w:w="7314" w:type="dxa"/>
                  <w:gridSpan w:val="4"/>
                  <w:shd w:val="clear" w:color="auto" w:fill="D9F2D0" w:themeFill="accent6" w:themeFillTint="33"/>
                </w:tcPr>
                <w:p w14:paraId="57766CE3" w14:textId="77777777" w:rsidR="00D96BFB" w:rsidRPr="001C68F3" w:rsidRDefault="00D96BFB" w:rsidP="001A1A5B">
                  <w:pPr>
                    <w:spacing w:after="0"/>
                    <w:rPr>
                      <w:rFonts w:cs="Times New Roman"/>
                    </w:rPr>
                  </w:pPr>
                  <w:r w:rsidRPr="001C68F3">
                    <w:rPr>
                      <w:rFonts w:cs="Times New Roman"/>
                    </w:rPr>
                    <w:t>3. KLAUSYMAI</w:t>
                  </w:r>
                </w:p>
              </w:tc>
            </w:tr>
            <w:tr w:rsidR="00D96BFB" w:rsidRPr="001C68F3" w14:paraId="415E0C55" w14:textId="77777777" w:rsidTr="00487392">
              <w:tc>
                <w:tcPr>
                  <w:tcW w:w="7314" w:type="dxa"/>
                  <w:gridSpan w:val="4"/>
                </w:tcPr>
                <w:p w14:paraId="1DBB94A8" w14:textId="77777777" w:rsidR="00D96BFB" w:rsidRPr="001C68F3" w:rsidRDefault="00D96BFB" w:rsidP="00D96BFB">
                  <w:pPr>
                    <w:rPr>
                      <w:rFonts w:cs="Times New Roman"/>
                    </w:rPr>
                  </w:pPr>
                  <w:r w:rsidRPr="001C68F3">
                    <w:rPr>
                      <w:rFonts w:cs="Times New Roman"/>
                    </w:rPr>
                    <w:t>1. Kodėl šios rūšys yra laikomos endeminėmis?</w:t>
                  </w:r>
                </w:p>
                <w:p w14:paraId="12DD5F6D" w14:textId="77777777" w:rsidR="00D96BFB" w:rsidRPr="001C68F3" w:rsidRDefault="00D96BFB" w:rsidP="00D96BFB">
                  <w:pPr>
                    <w:rPr>
                      <w:rFonts w:cs="Times New Roman"/>
                    </w:rPr>
                  </w:pPr>
                  <w:r w:rsidRPr="001C68F3">
                    <w:rPr>
                      <w:rFonts w:cs="Times New Roman"/>
                    </w:rPr>
                    <w:t>2. Kaip geografinė izoliacija veikia rūšių evoliuciją?</w:t>
                  </w:r>
                </w:p>
                <w:p w14:paraId="7A144A18" w14:textId="77777777" w:rsidR="00D96BFB" w:rsidRPr="001C68F3" w:rsidRDefault="00D96BFB" w:rsidP="00D96BFB">
                  <w:pPr>
                    <w:rPr>
                      <w:rFonts w:cs="Times New Roman"/>
                    </w:rPr>
                  </w:pPr>
                  <w:r w:rsidRPr="001C68F3">
                    <w:rPr>
                      <w:rFonts w:cs="Times New Roman"/>
                    </w:rPr>
                    <w:t>3. Kodėl salos dažnai pasižymi dideliu endeminių rūšių skaičiumi?</w:t>
                  </w:r>
                </w:p>
                <w:p w14:paraId="33F1278B" w14:textId="77777777" w:rsidR="00D96BFB" w:rsidRPr="001C68F3" w:rsidRDefault="00D96BFB" w:rsidP="00D96BFB">
                  <w:pPr>
                    <w:rPr>
                      <w:rFonts w:cs="Times New Roman"/>
                    </w:rPr>
                  </w:pPr>
                  <w:r w:rsidRPr="001C68F3">
                    <w:rPr>
                      <w:rFonts w:cs="Times New Roman"/>
                    </w:rPr>
                    <w:t xml:space="preserve">4. Kas galėtų atsitikti šioms rūšims, jei išnyktų </w:t>
                  </w:r>
                  <w:proofErr w:type="spellStart"/>
                  <w:r w:rsidRPr="001C68F3">
                    <w:rPr>
                      <w:rFonts w:cs="Times New Roman"/>
                    </w:rPr>
                    <w:t>biogeografiniai</w:t>
                  </w:r>
                  <w:proofErr w:type="spellEnd"/>
                  <w:r w:rsidRPr="001C68F3">
                    <w:rPr>
                      <w:rFonts w:cs="Times New Roman"/>
                    </w:rPr>
                    <w:t xml:space="preserve"> barjerai?</w:t>
                  </w:r>
                </w:p>
                <w:p w14:paraId="5CF5161C" w14:textId="06CD2487" w:rsidR="00D96BFB" w:rsidRPr="001C68F3" w:rsidRDefault="00D96BFB" w:rsidP="00F3172B">
                  <w:pPr>
                    <w:rPr>
                      <w:rFonts w:cs="Times New Roman"/>
                    </w:rPr>
                  </w:pPr>
                  <w:r w:rsidRPr="001C68F3">
                    <w:rPr>
                      <w:rFonts w:cs="Times New Roman"/>
                    </w:rPr>
                    <w:lastRenderedPageBreak/>
                    <w:t xml:space="preserve">5. Kaip </w:t>
                  </w:r>
                  <w:proofErr w:type="spellStart"/>
                  <w:r w:rsidRPr="001C68F3">
                    <w:rPr>
                      <w:rFonts w:cs="Times New Roman"/>
                    </w:rPr>
                    <w:t>biogeografiniai</w:t>
                  </w:r>
                  <w:proofErr w:type="spellEnd"/>
                  <w:r w:rsidRPr="001C68F3">
                    <w:rPr>
                      <w:rFonts w:cs="Times New Roman"/>
                    </w:rPr>
                    <w:t xml:space="preserve"> barjerai veikia organizmų evoliuciją ir paplitimą?</w:t>
                  </w:r>
                </w:p>
              </w:tc>
            </w:tr>
            <w:tr w:rsidR="00D96BFB" w:rsidRPr="001C68F3" w14:paraId="77D272D6" w14:textId="77777777" w:rsidTr="00487392">
              <w:tc>
                <w:tcPr>
                  <w:tcW w:w="7314" w:type="dxa"/>
                  <w:gridSpan w:val="4"/>
                  <w:shd w:val="clear" w:color="auto" w:fill="D9F2D0" w:themeFill="accent6" w:themeFillTint="33"/>
                </w:tcPr>
                <w:p w14:paraId="500C02C0" w14:textId="77777777" w:rsidR="00D96BFB" w:rsidRPr="001C68F3" w:rsidRDefault="00D96BFB" w:rsidP="001A1A5B">
                  <w:pPr>
                    <w:spacing w:after="0"/>
                    <w:rPr>
                      <w:rFonts w:cs="Times New Roman"/>
                    </w:rPr>
                  </w:pPr>
                  <w:r w:rsidRPr="001C68F3">
                    <w:rPr>
                      <w:rFonts w:cs="Times New Roman"/>
                    </w:rPr>
                    <w:lastRenderedPageBreak/>
                    <w:t>4. IŠVADA</w:t>
                  </w:r>
                </w:p>
              </w:tc>
            </w:tr>
            <w:tr w:rsidR="00D96BFB" w:rsidRPr="001C68F3" w14:paraId="2A6005C9" w14:textId="77777777" w:rsidTr="00487392">
              <w:trPr>
                <w:trHeight w:val="562"/>
              </w:trPr>
              <w:tc>
                <w:tcPr>
                  <w:tcW w:w="7314" w:type="dxa"/>
                  <w:gridSpan w:val="4"/>
                </w:tcPr>
                <w:p w14:paraId="348D436A" w14:textId="7E9BCFD2" w:rsidR="00D96BFB" w:rsidRPr="001C68F3" w:rsidRDefault="00D96BFB" w:rsidP="00FF2CF1">
                  <w:pPr>
                    <w:spacing w:after="0"/>
                    <w:rPr>
                      <w:rFonts w:cs="Times New Roman"/>
                    </w:rPr>
                  </w:pPr>
                  <w:r w:rsidRPr="001C68F3">
                    <w:rPr>
                      <w:rFonts w:cs="Times New Roman"/>
                    </w:rPr>
                    <w:t>Parašykite 3</w:t>
                  </w:r>
                  <w:r w:rsidR="00EC527B" w:rsidRPr="001C68F3">
                    <w:rPr>
                      <w:rFonts w:cs="Times New Roman"/>
                    </w:rPr>
                    <w:t>–</w:t>
                  </w:r>
                  <w:r w:rsidRPr="001C68F3">
                    <w:rPr>
                      <w:rFonts w:cs="Times New Roman"/>
                    </w:rPr>
                    <w:t xml:space="preserve">5 sakinius, apibendrinančius, kaip </w:t>
                  </w:r>
                  <w:proofErr w:type="spellStart"/>
                  <w:r w:rsidRPr="001C68F3">
                    <w:rPr>
                      <w:rFonts w:cs="Times New Roman"/>
                    </w:rPr>
                    <w:t>biogeografiniai</w:t>
                  </w:r>
                  <w:proofErr w:type="spellEnd"/>
                  <w:r w:rsidRPr="001C68F3">
                    <w:rPr>
                      <w:rFonts w:cs="Times New Roman"/>
                    </w:rPr>
                    <w:t xml:space="preserve"> barjerai veikia endeminių rūšių atsiradimą ir paplitimą.</w:t>
                  </w:r>
                </w:p>
              </w:tc>
            </w:tr>
          </w:tbl>
          <w:p w14:paraId="1DA7DAA3" w14:textId="77777777" w:rsidR="00543A03" w:rsidRPr="001C68F3" w:rsidRDefault="00543A03" w:rsidP="00C84110">
            <w:pPr>
              <w:spacing w:after="0"/>
              <w:rPr>
                <w:rFonts w:cs="Times New Roman"/>
              </w:rPr>
            </w:pPr>
          </w:p>
        </w:tc>
      </w:tr>
      <w:tr w:rsidR="00543A03" w:rsidRPr="001C68F3" w14:paraId="786BE6BB" w14:textId="77777777" w:rsidTr="005640F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5709E5A" w14:textId="6DCD7FC3" w:rsidR="00543A03" w:rsidRPr="001C68F3" w:rsidRDefault="00543A03" w:rsidP="00C84110">
            <w:pPr>
              <w:rPr>
                <w:rFonts w:cs="Times New Roman"/>
              </w:rPr>
            </w:pPr>
            <w:r w:rsidRPr="001C68F3">
              <w:rPr>
                <w:rFonts w:cs="Times New Roman"/>
                <w:b/>
                <w:bCs/>
              </w:rPr>
              <w:lastRenderedPageBreak/>
              <w:t>Įsivertinimas / refleksija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13A5A2" w14:textId="048AA3DE" w:rsidR="00F639E7" w:rsidRPr="001C68F3" w:rsidRDefault="00F639E7" w:rsidP="00F639E7">
            <w:pPr>
              <w:rPr>
                <w:rFonts w:cs="Times New Roman"/>
              </w:rPr>
            </w:pPr>
            <w:r w:rsidRPr="001C68F3">
              <w:rPr>
                <w:rFonts w:cs="Times New Roman"/>
              </w:rPr>
              <w:t xml:space="preserve">Įsivertinkite savo darbą </w:t>
            </w:r>
            <w:r w:rsidR="00EC527B" w:rsidRPr="001C68F3">
              <w:rPr>
                <w:rFonts w:cs="Times New Roman"/>
              </w:rPr>
              <w:t>–</w:t>
            </w:r>
            <w:r w:rsidRPr="001C68F3">
              <w:rPr>
                <w:rFonts w:cs="Times New Roman"/>
              </w:rPr>
              <w:t xml:space="preserve"> pažymėkite, kaip jaučiatės atlikę šią užduotį. </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1353"/>
              <w:gridCol w:w="1366"/>
              <w:gridCol w:w="1422"/>
              <w:gridCol w:w="1573"/>
            </w:tblGrid>
            <w:tr w:rsidR="00F639E7" w:rsidRPr="001C68F3" w14:paraId="17168B32" w14:textId="77777777" w:rsidTr="002B2510">
              <w:tc>
                <w:tcPr>
                  <w:tcW w:w="1600" w:type="dxa"/>
                  <w:shd w:val="clear" w:color="auto" w:fill="D9F2D0" w:themeFill="accent6" w:themeFillTint="33"/>
                  <w:tcMar>
                    <w:top w:w="28" w:type="dxa"/>
                    <w:left w:w="57" w:type="dxa"/>
                    <w:bottom w:w="28" w:type="dxa"/>
                    <w:right w:w="57" w:type="dxa"/>
                  </w:tcMar>
                </w:tcPr>
                <w:p w14:paraId="4FDFE8BA" w14:textId="017A134E" w:rsidR="00F639E7" w:rsidRPr="001C68F3" w:rsidRDefault="00F639E7" w:rsidP="002F7EDE">
                  <w:pPr>
                    <w:spacing w:after="0"/>
                    <w:rPr>
                      <w:rFonts w:cs="Times New Roman"/>
                    </w:rPr>
                  </w:pPr>
                  <w:r w:rsidRPr="001C68F3">
                    <w:rPr>
                      <w:rFonts w:cs="Times New Roman"/>
                    </w:rPr>
                    <w:t>Teiginiai</w:t>
                  </w:r>
                </w:p>
              </w:tc>
              <w:tc>
                <w:tcPr>
                  <w:tcW w:w="1353" w:type="dxa"/>
                  <w:shd w:val="clear" w:color="auto" w:fill="D9F2D0" w:themeFill="accent6" w:themeFillTint="33"/>
                  <w:tcMar>
                    <w:top w:w="28" w:type="dxa"/>
                    <w:left w:w="57" w:type="dxa"/>
                    <w:bottom w:w="28" w:type="dxa"/>
                    <w:right w:w="57" w:type="dxa"/>
                  </w:tcMar>
                </w:tcPr>
                <w:p w14:paraId="5BF0089A" w14:textId="77777777" w:rsidR="00F639E7" w:rsidRPr="001C68F3" w:rsidRDefault="00F639E7" w:rsidP="002F7EDE">
                  <w:pPr>
                    <w:spacing w:after="0"/>
                    <w:rPr>
                      <w:rFonts w:cs="Times New Roman"/>
                    </w:rPr>
                  </w:pPr>
                  <w:r w:rsidRPr="001C68F3">
                    <w:rPr>
                      <w:rFonts w:cs="Times New Roman"/>
                    </w:rPr>
                    <w:t>Puikiai</w:t>
                  </w:r>
                </w:p>
                <w:p w14:paraId="75C777D7" w14:textId="33282A89" w:rsidR="00F639E7" w:rsidRPr="001C68F3" w:rsidRDefault="00F639E7" w:rsidP="002F7EDE">
                  <w:pPr>
                    <w:spacing w:after="0"/>
                    <w:rPr>
                      <w:rFonts w:cs="Times New Roman"/>
                    </w:rPr>
                  </w:pPr>
                  <w:r w:rsidRPr="001C68F3">
                    <w:rPr>
                      <w:rFonts w:cs="Times New Roman"/>
                    </w:rPr>
                    <w:t>(supratau ir</w:t>
                  </w:r>
                  <w:r w:rsidR="00203863" w:rsidRPr="001C68F3">
                    <w:rPr>
                      <w:rFonts w:cs="Times New Roman"/>
                    </w:rPr>
                    <w:t xml:space="preserve"> </w:t>
                  </w:r>
                  <w:r w:rsidRPr="001C68F3">
                    <w:rPr>
                      <w:rFonts w:cs="Times New Roman"/>
                    </w:rPr>
                    <w:t>gebėjau paaiškinti</w:t>
                  </w:r>
                  <w:r w:rsidR="00203863" w:rsidRPr="001C68F3">
                    <w:rPr>
                      <w:rFonts w:cs="Times New Roman"/>
                    </w:rPr>
                    <w:t xml:space="preserve"> </w:t>
                  </w:r>
                  <w:r w:rsidRPr="001C68F3">
                    <w:rPr>
                      <w:rFonts w:cs="Times New Roman"/>
                    </w:rPr>
                    <w:t>kitiems)</w:t>
                  </w:r>
                  <w:r w:rsidR="00203863" w:rsidRPr="001C68F3">
                    <w:rPr>
                      <w:rFonts w:cs="Times New Roman"/>
                    </w:rPr>
                    <w:t xml:space="preserve"> </w:t>
                  </w:r>
                </w:p>
              </w:tc>
              <w:tc>
                <w:tcPr>
                  <w:tcW w:w="1366" w:type="dxa"/>
                  <w:shd w:val="clear" w:color="auto" w:fill="D9F2D0" w:themeFill="accent6" w:themeFillTint="33"/>
                  <w:tcMar>
                    <w:top w:w="28" w:type="dxa"/>
                    <w:left w:w="57" w:type="dxa"/>
                    <w:bottom w:w="28" w:type="dxa"/>
                    <w:right w:w="57" w:type="dxa"/>
                  </w:tcMar>
                </w:tcPr>
                <w:p w14:paraId="004D764F" w14:textId="77777777" w:rsidR="00F639E7" w:rsidRPr="001C68F3" w:rsidRDefault="00F639E7" w:rsidP="002F7EDE">
                  <w:pPr>
                    <w:spacing w:after="0"/>
                    <w:rPr>
                      <w:rFonts w:cs="Times New Roman"/>
                    </w:rPr>
                  </w:pPr>
                  <w:r w:rsidRPr="001C68F3">
                    <w:rPr>
                      <w:rFonts w:cs="Times New Roman"/>
                    </w:rPr>
                    <w:t>Gerai</w:t>
                  </w:r>
                </w:p>
                <w:p w14:paraId="10EA1954" w14:textId="25E13A6F" w:rsidR="00F639E7" w:rsidRPr="001C68F3" w:rsidRDefault="00F639E7" w:rsidP="002F7EDE">
                  <w:pPr>
                    <w:spacing w:after="0"/>
                    <w:rPr>
                      <w:rFonts w:cs="Times New Roman"/>
                    </w:rPr>
                  </w:pPr>
                  <w:r w:rsidRPr="001C68F3">
                    <w:rPr>
                      <w:rFonts w:cs="Times New Roman"/>
                    </w:rPr>
                    <w:t>(supratau,</w:t>
                  </w:r>
                  <w:r w:rsidR="00203863" w:rsidRPr="001C68F3">
                    <w:rPr>
                      <w:rFonts w:cs="Times New Roman"/>
                    </w:rPr>
                    <w:t xml:space="preserve"> </w:t>
                  </w:r>
                  <w:r w:rsidRPr="001C68F3">
                    <w:rPr>
                      <w:rFonts w:cs="Times New Roman"/>
                    </w:rPr>
                    <w:t>bet dar yra</w:t>
                  </w:r>
                  <w:r w:rsidR="00203863" w:rsidRPr="001C68F3">
                    <w:rPr>
                      <w:rFonts w:cs="Times New Roman"/>
                    </w:rPr>
                    <w:t xml:space="preserve"> </w:t>
                  </w:r>
                  <w:r w:rsidRPr="001C68F3">
                    <w:rPr>
                      <w:rFonts w:cs="Times New Roman"/>
                    </w:rPr>
                    <w:t>klausimų)</w:t>
                  </w:r>
                </w:p>
              </w:tc>
              <w:tc>
                <w:tcPr>
                  <w:tcW w:w="1422" w:type="dxa"/>
                  <w:shd w:val="clear" w:color="auto" w:fill="D9F2D0" w:themeFill="accent6" w:themeFillTint="33"/>
                  <w:tcMar>
                    <w:top w:w="28" w:type="dxa"/>
                    <w:left w:w="57" w:type="dxa"/>
                    <w:bottom w:w="28" w:type="dxa"/>
                    <w:right w:w="57" w:type="dxa"/>
                  </w:tcMar>
                </w:tcPr>
                <w:p w14:paraId="7FDA6FC6" w14:textId="77777777" w:rsidR="00F639E7" w:rsidRPr="001C68F3" w:rsidRDefault="00F639E7" w:rsidP="002F7EDE">
                  <w:pPr>
                    <w:spacing w:after="0"/>
                    <w:rPr>
                      <w:rFonts w:cs="Times New Roman"/>
                    </w:rPr>
                  </w:pPr>
                  <w:r w:rsidRPr="001C68F3">
                    <w:rPr>
                      <w:rFonts w:cs="Times New Roman"/>
                    </w:rPr>
                    <w:t>Patenkinamai</w:t>
                  </w:r>
                </w:p>
                <w:p w14:paraId="05CD73CD" w14:textId="65A9C5D7" w:rsidR="00F639E7" w:rsidRPr="001C68F3" w:rsidRDefault="00F639E7" w:rsidP="002F7EDE">
                  <w:pPr>
                    <w:spacing w:after="0"/>
                    <w:rPr>
                      <w:rFonts w:cs="Times New Roman"/>
                    </w:rPr>
                  </w:pPr>
                  <w:r w:rsidRPr="001C68F3">
                    <w:rPr>
                      <w:rFonts w:cs="Times New Roman"/>
                    </w:rPr>
                    <w:t>(supratau tik</w:t>
                  </w:r>
                  <w:r w:rsidR="00203863" w:rsidRPr="001C68F3">
                    <w:rPr>
                      <w:rFonts w:cs="Times New Roman"/>
                    </w:rPr>
                    <w:t xml:space="preserve"> </w:t>
                  </w:r>
                  <w:r w:rsidRPr="001C68F3">
                    <w:rPr>
                      <w:rFonts w:cs="Times New Roman"/>
                    </w:rPr>
                    <w:t>dalį)</w:t>
                  </w:r>
                </w:p>
              </w:tc>
              <w:tc>
                <w:tcPr>
                  <w:tcW w:w="1573" w:type="dxa"/>
                  <w:shd w:val="clear" w:color="auto" w:fill="D9F2D0" w:themeFill="accent6" w:themeFillTint="33"/>
                  <w:tcMar>
                    <w:top w:w="28" w:type="dxa"/>
                    <w:left w:w="57" w:type="dxa"/>
                    <w:bottom w:w="28" w:type="dxa"/>
                    <w:right w:w="57" w:type="dxa"/>
                  </w:tcMar>
                </w:tcPr>
                <w:p w14:paraId="35E0345F" w14:textId="77777777" w:rsidR="00F639E7" w:rsidRPr="001C68F3" w:rsidRDefault="00F639E7" w:rsidP="002F7EDE">
                  <w:pPr>
                    <w:spacing w:after="0"/>
                    <w:rPr>
                      <w:rFonts w:cs="Times New Roman"/>
                    </w:rPr>
                  </w:pPr>
                  <w:r w:rsidRPr="001C68F3">
                    <w:rPr>
                      <w:rFonts w:cs="Times New Roman"/>
                    </w:rPr>
                    <w:t>Reikia pagalbos</w:t>
                  </w:r>
                </w:p>
                <w:p w14:paraId="6EADA818" w14:textId="28FEFA14" w:rsidR="00F639E7" w:rsidRPr="001C68F3" w:rsidRDefault="00F639E7" w:rsidP="002F7EDE">
                  <w:pPr>
                    <w:spacing w:after="0"/>
                    <w:rPr>
                      <w:rFonts w:cs="Times New Roman"/>
                    </w:rPr>
                  </w:pPr>
                  <w:r w:rsidRPr="001C68F3">
                    <w:rPr>
                      <w:rFonts w:cs="Times New Roman"/>
                    </w:rPr>
                    <w:t>(nesupratau,</w:t>
                  </w:r>
                  <w:r w:rsidR="00203863" w:rsidRPr="001C68F3">
                    <w:rPr>
                      <w:rFonts w:cs="Times New Roman"/>
                    </w:rPr>
                    <w:t xml:space="preserve"> </w:t>
                  </w:r>
                  <w:r w:rsidRPr="001C68F3">
                    <w:rPr>
                      <w:rFonts w:cs="Times New Roman"/>
                    </w:rPr>
                    <w:t>reikia daugiau</w:t>
                  </w:r>
                  <w:r w:rsidR="00203863" w:rsidRPr="001C68F3">
                    <w:rPr>
                      <w:rFonts w:cs="Times New Roman"/>
                    </w:rPr>
                    <w:t xml:space="preserve"> </w:t>
                  </w:r>
                  <w:r w:rsidR="00F3172B" w:rsidRPr="001C68F3">
                    <w:rPr>
                      <w:rFonts w:cs="Times New Roman"/>
                    </w:rPr>
                    <w:t>pasimokyti</w:t>
                  </w:r>
                  <w:r w:rsidRPr="001C68F3">
                    <w:rPr>
                      <w:rFonts w:cs="Times New Roman"/>
                    </w:rPr>
                    <w:t>)</w:t>
                  </w:r>
                </w:p>
              </w:tc>
            </w:tr>
            <w:tr w:rsidR="00F639E7" w:rsidRPr="001C68F3" w14:paraId="7313616B" w14:textId="77777777" w:rsidTr="002B2510">
              <w:tc>
                <w:tcPr>
                  <w:tcW w:w="1600" w:type="dxa"/>
                  <w:tcMar>
                    <w:top w:w="28" w:type="dxa"/>
                    <w:left w:w="57" w:type="dxa"/>
                    <w:bottom w:w="28" w:type="dxa"/>
                    <w:right w:w="57" w:type="dxa"/>
                  </w:tcMar>
                </w:tcPr>
                <w:p w14:paraId="6BBA0DBF" w14:textId="3EFEB31A" w:rsidR="00F639E7" w:rsidRPr="001C68F3" w:rsidRDefault="00F639E7" w:rsidP="002F7EDE">
                  <w:pPr>
                    <w:spacing w:after="0"/>
                    <w:rPr>
                      <w:rFonts w:cs="Times New Roman"/>
                    </w:rPr>
                  </w:pPr>
                  <w:r w:rsidRPr="001C68F3">
                    <w:rPr>
                      <w:rFonts w:cs="Times New Roman"/>
                    </w:rPr>
                    <w:t>Gebu nustatyti endeminių rūšių paplitimo vietas</w:t>
                  </w:r>
                </w:p>
              </w:tc>
              <w:tc>
                <w:tcPr>
                  <w:tcW w:w="1353" w:type="dxa"/>
                  <w:tcMar>
                    <w:top w:w="28" w:type="dxa"/>
                    <w:left w:w="57" w:type="dxa"/>
                    <w:bottom w:w="28" w:type="dxa"/>
                    <w:right w:w="57" w:type="dxa"/>
                  </w:tcMar>
                </w:tcPr>
                <w:p w14:paraId="5BAE4F4C" w14:textId="77777777" w:rsidR="00F639E7" w:rsidRPr="001C68F3" w:rsidRDefault="00F639E7" w:rsidP="002F7EDE">
                  <w:pPr>
                    <w:spacing w:after="0"/>
                    <w:rPr>
                      <w:rFonts w:cs="Times New Roman"/>
                    </w:rPr>
                  </w:pPr>
                </w:p>
              </w:tc>
              <w:tc>
                <w:tcPr>
                  <w:tcW w:w="1366" w:type="dxa"/>
                  <w:tcMar>
                    <w:top w:w="28" w:type="dxa"/>
                    <w:left w:w="57" w:type="dxa"/>
                    <w:bottom w:w="28" w:type="dxa"/>
                    <w:right w:w="57" w:type="dxa"/>
                  </w:tcMar>
                </w:tcPr>
                <w:p w14:paraId="4924FAA3" w14:textId="77777777" w:rsidR="00F639E7" w:rsidRPr="001C68F3" w:rsidRDefault="00F639E7" w:rsidP="002F7EDE">
                  <w:pPr>
                    <w:spacing w:after="0"/>
                    <w:rPr>
                      <w:rFonts w:cs="Times New Roman"/>
                    </w:rPr>
                  </w:pPr>
                </w:p>
              </w:tc>
              <w:tc>
                <w:tcPr>
                  <w:tcW w:w="1422" w:type="dxa"/>
                  <w:tcMar>
                    <w:top w:w="28" w:type="dxa"/>
                    <w:left w:w="57" w:type="dxa"/>
                    <w:bottom w:w="28" w:type="dxa"/>
                    <w:right w:w="57" w:type="dxa"/>
                  </w:tcMar>
                </w:tcPr>
                <w:p w14:paraId="2AB02BDD" w14:textId="77777777" w:rsidR="00F639E7" w:rsidRPr="001C68F3" w:rsidRDefault="00F639E7" w:rsidP="002F7EDE">
                  <w:pPr>
                    <w:spacing w:after="0"/>
                    <w:rPr>
                      <w:rFonts w:cs="Times New Roman"/>
                    </w:rPr>
                  </w:pPr>
                </w:p>
              </w:tc>
              <w:tc>
                <w:tcPr>
                  <w:tcW w:w="1573" w:type="dxa"/>
                  <w:tcMar>
                    <w:top w:w="28" w:type="dxa"/>
                    <w:left w:w="57" w:type="dxa"/>
                    <w:bottom w:w="28" w:type="dxa"/>
                    <w:right w:w="57" w:type="dxa"/>
                  </w:tcMar>
                </w:tcPr>
                <w:p w14:paraId="438F7F4C" w14:textId="77777777" w:rsidR="00F639E7" w:rsidRPr="001C68F3" w:rsidRDefault="00F639E7" w:rsidP="002F7EDE">
                  <w:pPr>
                    <w:spacing w:after="0"/>
                    <w:rPr>
                      <w:rFonts w:cs="Times New Roman"/>
                    </w:rPr>
                  </w:pPr>
                </w:p>
              </w:tc>
            </w:tr>
            <w:tr w:rsidR="00F639E7" w:rsidRPr="001C68F3" w14:paraId="01FC9EC0" w14:textId="77777777" w:rsidTr="002B2510">
              <w:tc>
                <w:tcPr>
                  <w:tcW w:w="1600" w:type="dxa"/>
                  <w:tcMar>
                    <w:top w:w="28" w:type="dxa"/>
                    <w:left w:w="57" w:type="dxa"/>
                    <w:bottom w:w="28" w:type="dxa"/>
                    <w:right w:w="57" w:type="dxa"/>
                  </w:tcMar>
                </w:tcPr>
                <w:p w14:paraId="4CA08ED2" w14:textId="5FE89020" w:rsidR="00F639E7" w:rsidRPr="001C68F3" w:rsidRDefault="00F639E7" w:rsidP="002F7EDE">
                  <w:pPr>
                    <w:spacing w:after="0"/>
                    <w:rPr>
                      <w:rFonts w:cs="Times New Roman"/>
                    </w:rPr>
                  </w:pPr>
                  <w:r w:rsidRPr="001C68F3">
                    <w:rPr>
                      <w:rFonts w:cs="Times New Roman"/>
                    </w:rPr>
                    <w:t xml:space="preserve">Suprantu, kas yra </w:t>
                  </w:r>
                  <w:proofErr w:type="spellStart"/>
                  <w:r w:rsidRPr="001C68F3">
                    <w:rPr>
                      <w:rFonts w:cs="Times New Roman"/>
                    </w:rPr>
                    <w:t>biogeografiniai</w:t>
                  </w:r>
                  <w:proofErr w:type="spellEnd"/>
                  <w:r w:rsidRPr="001C68F3">
                    <w:rPr>
                      <w:rFonts w:cs="Times New Roman"/>
                    </w:rPr>
                    <w:t xml:space="preserve"> barjerai</w:t>
                  </w:r>
                </w:p>
              </w:tc>
              <w:tc>
                <w:tcPr>
                  <w:tcW w:w="1353" w:type="dxa"/>
                  <w:tcMar>
                    <w:top w:w="28" w:type="dxa"/>
                    <w:left w:w="57" w:type="dxa"/>
                    <w:bottom w:w="28" w:type="dxa"/>
                    <w:right w:w="57" w:type="dxa"/>
                  </w:tcMar>
                </w:tcPr>
                <w:p w14:paraId="4693E85A" w14:textId="77777777" w:rsidR="00F639E7" w:rsidRPr="001C68F3" w:rsidRDefault="00F639E7" w:rsidP="002F7EDE">
                  <w:pPr>
                    <w:spacing w:after="0"/>
                    <w:rPr>
                      <w:rFonts w:cs="Times New Roman"/>
                    </w:rPr>
                  </w:pPr>
                </w:p>
              </w:tc>
              <w:tc>
                <w:tcPr>
                  <w:tcW w:w="1366" w:type="dxa"/>
                  <w:tcMar>
                    <w:top w:w="28" w:type="dxa"/>
                    <w:left w:w="57" w:type="dxa"/>
                    <w:bottom w:w="28" w:type="dxa"/>
                    <w:right w:w="57" w:type="dxa"/>
                  </w:tcMar>
                </w:tcPr>
                <w:p w14:paraId="3345AB46" w14:textId="77777777" w:rsidR="00F639E7" w:rsidRPr="001C68F3" w:rsidRDefault="00F639E7" w:rsidP="002F7EDE">
                  <w:pPr>
                    <w:spacing w:after="0"/>
                    <w:rPr>
                      <w:rFonts w:cs="Times New Roman"/>
                    </w:rPr>
                  </w:pPr>
                </w:p>
              </w:tc>
              <w:tc>
                <w:tcPr>
                  <w:tcW w:w="1422" w:type="dxa"/>
                  <w:tcMar>
                    <w:top w:w="28" w:type="dxa"/>
                    <w:left w:w="57" w:type="dxa"/>
                    <w:bottom w:w="28" w:type="dxa"/>
                    <w:right w:w="57" w:type="dxa"/>
                  </w:tcMar>
                </w:tcPr>
                <w:p w14:paraId="12C86976" w14:textId="77777777" w:rsidR="00F639E7" w:rsidRPr="001C68F3" w:rsidRDefault="00F639E7" w:rsidP="002F7EDE">
                  <w:pPr>
                    <w:spacing w:after="0"/>
                    <w:rPr>
                      <w:rFonts w:cs="Times New Roman"/>
                    </w:rPr>
                  </w:pPr>
                </w:p>
              </w:tc>
              <w:tc>
                <w:tcPr>
                  <w:tcW w:w="1573" w:type="dxa"/>
                  <w:tcMar>
                    <w:top w:w="28" w:type="dxa"/>
                    <w:left w:w="57" w:type="dxa"/>
                    <w:bottom w:w="28" w:type="dxa"/>
                    <w:right w:w="57" w:type="dxa"/>
                  </w:tcMar>
                </w:tcPr>
                <w:p w14:paraId="2D827CDB" w14:textId="77777777" w:rsidR="00F639E7" w:rsidRPr="001C68F3" w:rsidRDefault="00F639E7" w:rsidP="002F7EDE">
                  <w:pPr>
                    <w:spacing w:after="0"/>
                    <w:rPr>
                      <w:rFonts w:cs="Times New Roman"/>
                    </w:rPr>
                  </w:pPr>
                </w:p>
              </w:tc>
            </w:tr>
            <w:tr w:rsidR="00F639E7" w:rsidRPr="001C68F3" w14:paraId="0500BD5C" w14:textId="77777777" w:rsidTr="002B2510">
              <w:tc>
                <w:tcPr>
                  <w:tcW w:w="1600" w:type="dxa"/>
                  <w:tcMar>
                    <w:top w:w="28" w:type="dxa"/>
                    <w:left w:w="57" w:type="dxa"/>
                    <w:bottom w:w="28" w:type="dxa"/>
                    <w:right w:w="57" w:type="dxa"/>
                  </w:tcMar>
                </w:tcPr>
                <w:p w14:paraId="1342C3F0" w14:textId="1DCC3AF6" w:rsidR="00F639E7" w:rsidRPr="001C68F3" w:rsidRDefault="00F639E7" w:rsidP="002F7EDE">
                  <w:pPr>
                    <w:spacing w:after="0"/>
                    <w:rPr>
                      <w:rFonts w:cs="Times New Roman"/>
                    </w:rPr>
                  </w:pPr>
                  <w:r w:rsidRPr="001C68F3">
                    <w:rPr>
                      <w:rFonts w:cs="Times New Roman"/>
                    </w:rPr>
                    <w:t>Gebu paaiškinti, kaip izoliacija lemia naujų rūšių atsiradimą</w:t>
                  </w:r>
                </w:p>
              </w:tc>
              <w:tc>
                <w:tcPr>
                  <w:tcW w:w="1353" w:type="dxa"/>
                  <w:tcMar>
                    <w:top w:w="28" w:type="dxa"/>
                    <w:left w:w="57" w:type="dxa"/>
                    <w:bottom w:w="28" w:type="dxa"/>
                    <w:right w:w="57" w:type="dxa"/>
                  </w:tcMar>
                </w:tcPr>
                <w:p w14:paraId="036384E4" w14:textId="77777777" w:rsidR="00F639E7" w:rsidRPr="001C68F3" w:rsidRDefault="00F639E7" w:rsidP="002F7EDE">
                  <w:pPr>
                    <w:spacing w:after="0"/>
                    <w:rPr>
                      <w:rFonts w:cs="Times New Roman"/>
                    </w:rPr>
                  </w:pPr>
                </w:p>
              </w:tc>
              <w:tc>
                <w:tcPr>
                  <w:tcW w:w="1366" w:type="dxa"/>
                  <w:tcMar>
                    <w:top w:w="28" w:type="dxa"/>
                    <w:left w:w="57" w:type="dxa"/>
                    <w:bottom w:w="28" w:type="dxa"/>
                    <w:right w:w="57" w:type="dxa"/>
                  </w:tcMar>
                </w:tcPr>
                <w:p w14:paraId="1BEDC2DF" w14:textId="77777777" w:rsidR="00F639E7" w:rsidRPr="001C68F3" w:rsidRDefault="00F639E7" w:rsidP="002F7EDE">
                  <w:pPr>
                    <w:spacing w:after="0"/>
                    <w:rPr>
                      <w:rFonts w:cs="Times New Roman"/>
                    </w:rPr>
                  </w:pPr>
                </w:p>
              </w:tc>
              <w:tc>
                <w:tcPr>
                  <w:tcW w:w="1422" w:type="dxa"/>
                  <w:tcMar>
                    <w:top w:w="28" w:type="dxa"/>
                    <w:left w:w="57" w:type="dxa"/>
                    <w:bottom w:w="28" w:type="dxa"/>
                    <w:right w:w="57" w:type="dxa"/>
                  </w:tcMar>
                </w:tcPr>
                <w:p w14:paraId="0B59A6A7" w14:textId="77777777" w:rsidR="00F639E7" w:rsidRPr="001C68F3" w:rsidRDefault="00F639E7" w:rsidP="002F7EDE">
                  <w:pPr>
                    <w:spacing w:after="0"/>
                    <w:rPr>
                      <w:rFonts w:cs="Times New Roman"/>
                    </w:rPr>
                  </w:pPr>
                </w:p>
              </w:tc>
              <w:tc>
                <w:tcPr>
                  <w:tcW w:w="1573" w:type="dxa"/>
                  <w:tcMar>
                    <w:top w:w="28" w:type="dxa"/>
                    <w:left w:w="57" w:type="dxa"/>
                    <w:bottom w:w="28" w:type="dxa"/>
                    <w:right w:w="57" w:type="dxa"/>
                  </w:tcMar>
                </w:tcPr>
                <w:p w14:paraId="095B0CA5" w14:textId="77777777" w:rsidR="00F639E7" w:rsidRPr="001C68F3" w:rsidRDefault="00F639E7" w:rsidP="002F7EDE">
                  <w:pPr>
                    <w:spacing w:after="0"/>
                    <w:rPr>
                      <w:rFonts w:cs="Times New Roman"/>
                    </w:rPr>
                  </w:pPr>
                </w:p>
              </w:tc>
            </w:tr>
            <w:tr w:rsidR="00F639E7" w:rsidRPr="001C68F3" w14:paraId="2684C3C7" w14:textId="77777777" w:rsidTr="002B2510">
              <w:tc>
                <w:tcPr>
                  <w:tcW w:w="1600" w:type="dxa"/>
                  <w:tcMar>
                    <w:top w:w="28" w:type="dxa"/>
                    <w:left w:w="57" w:type="dxa"/>
                    <w:bottom w:w="28" w:type="dxa"/>
                    <w:right w:w="57" w:type="dxa"/>
                  </w:tcMar>
                </w:tcPr>
                <w:p w14:paraId="5BB3187D" w14:textId="34C5A809" w:rsidR="00F639E7" w:rsidRPr="001C68F3" w:rsidRDefault="00F639E7" w:rsidP="002F7EDE">
                  <w:pPr>
                    <w:spacing w:after="0"/>
                    <w:rPr>
                      <w:rFonts w:cs="Times New Roman"/>
                    </w:rPr>
                  </w:pPr>
                  <w:r w:rsidRPr="001C68F3">
                    <w:rPr>
                      <w:rFonts w:cs="Times New Roman"/>
                    </w:rPr>
                    <w:t>Gebu analizuoti ir daryti išvadas</w:t>
                  </w:r>
                </w:p>
              </w:tc>
              <w:tc>
                <w:tcPr>
                  <w:tcW w:w="1353" w:type="dxa"/>
                  <w:tcMar>
                    <w:top w:w="28" w:type="dxa"/>
                    <w:left w:w="57" w:type="dxa"/>
                    <w:bottom w:w="28" w:type="dxa"/>
                    <w:right w:w="57" w:type="dxa"/>
                  </w:tcMar>
                </w:tcPr>
                <w:p w14:paraId="00BF520C" w14:textId="77777777" w:rsidR="00F639E7" w:rsidRPr="001C68F3" w:rsidRDefault="00F639E7" w:rsidP="002F7EDE">
                  <w:pPr>
                    <w:spacing w:after="0"/>
                    <w:rPr>
                      <w:rFonts w:cs="Times New Roman"/>
                    </w:rPr>
                  </w:pPr>
                </w:p>
              </w:tc>
              <w:tc>
                <w:tcPr>
                  <w:tcW w:w="1366" w:type="dxa"/>
                  <w:tcMar>
                    <w:top w:w="28" w:type="dxa"/>
                    <w:left w:w="57" w:type="dxa"/>
                    <w:bottom w:w="28" w:type="dxa"/>
                    <w:right w:w="57" w:type="dxa"/>
                  </w:tcMar>
                </w:tcPr>
                <w:p w14:paraId="46BB59A5" w14:textId="77777777" w:rsidR="00F639E7" w:rsidRPr="001C68F3" w:rsidRDefault="00F639E7" w:rsidP="002F7EDE">
                  <w:pPr>
                    <w:spacing w:after="0"/>
                    <w:rPr>
                      <w:rFonts w:cs="Times New Roman"/>
                    </w:rPr>
                  </w:pPr>
                </w:p>
              </w:tc>
              <w:tc>
                <w:tcPr>
                  <w:tcW w:w="1422" w:type="dxa"/>
                  <w:tcMar>
                    <w:top w:w="28" w:type="dxa"/>
                    <w:left w:w="57" w:type="dxa"/>
                    <w:bottom w:w="28" w:type="dxa"/>
                    <w:right w:w="57" w:type="dxa"/>
                  </w:tcMar>
                </w:tcPr>
                <w:p w14:paraId="1C6AED21" w14:textId="77777777" w:rsidR="00F639E7" w:rsidRPr="001C68F3" w:rsidRDefault="00F639E7" w:rsidP="002F7EDE">
                  <w:pPr>
                    <w:spacing w:after="0"/>
                    <w:rPr>
                      <w:rFonts w:cs="Times New Roman"/>
                    </w:rPr>
                  </w:pPr>
                </w:p>
              </w:tc>
              <w:tc>
                <w:tcPr>
                  <w:tcW w:w="1573" w:type="dxa"/>
                  <w:tcMar>
                    <w:top w:w="28" w:type="dxa"/>
                    <w:left w:w="57" w:type="dxa"/>
                    <w:bottom w:w="28" w:type="dxa"/>
                    <w:right w:w="57" w:type="dxa"/>
                  </w:tcMar>
                </w:tcPr>
                <w:p w14:paraId="4D17D64A" w14:textId="77777777" w:rsidR="00F639E7" w:rsidRPr="001C68F3" w:rsidRDefault="00F639E7" w:rsidP="002F7EDE">
                  <w:pPr>
                    <w:spacing w:after="0"/>
                    <w:rPr>
                      <w:rFonts w:cs="Times New Roman"/>
                    </w:rPr>
                  </w:pPr>
                </w:p>
              </w:tc>
            </w:tr>
          </w:tbl>
          <w:p w14:paraId="5C77BBC9" w14:textId="5DBF5278" w:rsidR="00F639E7" w:rsidRPr="001C68F3" w:rsidRDefault="00F639E7" w:rsidP="00CB1AB9">
            <w:pPr>
              <w:spacing w:before="120"/>
              <w:rPr>
                <w:rFonts w:cs="Times New Roman"/>
              </w:rPr>
            </w:pPr>
          </w:p>
        </w:tc>
      </w:tr>
    </w:tbl>
    <w:p w14:paraId="5E7F9688" w14:textId="77777777" w:rsidR="00543A03" w:rsidRPr="001C68F3" w:rsidRDefault="00543A03" w:rsidP="00543A03">
      <w:pPr>
        <w:spacing w:before="120"/>
        <w:jc w:val="both"/>
        <w:rPr>
          <w:rFonts w:cs="Times New Roman"/>
        </w:rPr>
      </w:pPr>
      <w:r w:rsidRPr="001C68F3">
        <w:rPr>
          <w:rFonts w:cs="Times New Roman"/>
          <w:b/>
          <w:bCs/>
        </w:rPr>
        <w:t>Galimos mokymosi veiklos</w:t>
      </w:r>
    </w:p>
    <w:p w14:paraId="5FBED052" w14:textId="32EAAF30" w:rsidR="00543A03" w:rsidRPr="001C68F3" w:rsidRDefault="00F6729F" w:rsidP="00543A03">
      <w:pPr>
        <w:jc w:val="both"/>
        <w:rPr>
          <w:rFonts w:cs="Times New Roman"/>
        </w:rPr>
      </w:pPr>
      <w:r w:rsidRPr="001C68F3">
        <w:rPr>
          <w:rFonts w:cs="Times New Roman"/>
        </w:rPr>
        <w:t>Endeminių rūšių „Tyrėjų ekspedicija“. Mokiniai suskirstomi grupėmis, kiekviena grupė išsitraukia skirtingus pasaulio regionus (pvz.,</w:t>
      </w:r>
      <w:r w:rsidR="00282C13" w:rsidRPr="001C68F3">
        <w:rPr>
          <w:rFonts w:cs="Times New Roman"/>
        </w:rPr>
        <w:t xml:space="preserve"> </w:t>
      </w:r>
      <w:r w:rsidRPr="001C68F3">
        <w:rPr>
          <w:rFonts w:cs="Times New Roman"/>
        </w:rPr>
        <w:t>Madagaskaras, Galapagų salos, Australija). Jų užduotis – ištirti, kokios endeminės rūšys ten gyvena, ir paaiškinti, kodėl jos būdingos tik tai vietovei. Mokiniai parengia pristatymą, kuriame atskleidžia geografinės izoliacijos ir klimato vaidmenį rūšių atsiradimui.</w:t>
      </w:r>
    </w:p>
    <w:p w14:paraId="364ACFBA" w14:textId="77777777" w:rsidR="00543A03" w:rsidRPr="001C68F3" w:rsidRDefault="00543A03" w:rsidP="00543A03">
      <w:pPr>
        <w:jc w:val="both"/>
        <w:rPr>
          <w:rFonts w:cs="Times New Roman"/>
          <w:i/>
          <w:iCs/>
        </w:rPr>
      </w:pPr>
      <w:r w:rsidRPr="001C68F3">
        <w:rPr>
          <w:rFonts w:cs="Times New Roman"/>
          <w:b/>
          <w:bCs/>
        </w:rPr>
        <w:t>Galimos užduotys mokiniams</w:t>
      </w:r>
      <w:r w:rsidRPr="001C68F3">
        <w:rPr>
          <w:rFonts w:cs="Times New Roman"/>
          <w:i/>
          <w:iCs/>
        </w:rPr>
        <w:t xml:space="preserve"> </w:t>
      </w:r>
    </w:p>
    <w:p w14:paraId="6F0FE8A9" w14:textId="747141B9" w:rsidR="00543A03" w:rsidRPr="001C68F3" w:rsidRDefault="004F4FEC" w:rsidP="00543A03">
      <w:pPr>
        <w:jc w:val="both"/>
        <w:rPr>
          <w:rFonts w:cs="Times New Roman"/>
        </w:rPr>
      </w:pPr>
      <w:r w:rsidRPr="001C68F3">
        <w:rPr>
          <w:rFonts w:cs="Times New Roman"/>
        </w:rPr>
        <w:t xml:space="preserve">„Endeminės rūšies kūrėjas“. Mokiniai pasirenka vieną realią endeminę rūšį (pvz., Madagaskaro </w:t>
      </w:r>
      <w:proofErr w:type="spellStart"/>
      <w:r w:rsidRPr="001C68F3">
        <w:rPr>
          <w:rFonts w:cs="Times New Roman"/>
        </w:rPr>
        <w:t>lemūrą</w:t>
      </w:r>
      <w:proofErr w:type="spellEnd"/>
      <w:r w:rsidRPr="001C68F3">
        <w:rPr>
          <w:rFonts w:cs="Times New Roman"/>
        </w:rPr>
        <w:t xml:space="preserve"> ar Galapagų vėžlį) ir parengia informacinę kortelę arba plakatą</w:t>
      </w:r>
      <w:r w:rsidR="00E47DAF" w:rsidRPr="001C68F3">
        <w:rPr>
          <w:rFonts w:cs="Times New Roman"/>
        </w:rPr>
        <w:t xml:space="preserve"> apie ją</w:t>
      </w:r>
      <w:r w:rsidRPr="001C68F3">
        <w:rPr>
          <w:rFonts w:cs="Times New Roman"/>
        </w:rPr>
        <w:t xml:space="preserve">. Jie turi nurodyti rūšies pavadinimą, paplitimo vietą, pagrindinius požymius ir </w:t>
      </w:r>
      <w:r w:rsidR="00754B85" w:rsidRPr="001C68F3">
        <w:rPr>
          <w:rFonts w:cs="Times New Roman"/>
        </w:rPr>
        <w:t xml:space="preserve">prisitaikymą </w:t>
      </w:r>
      <w:r w:rsidRPr="001C68F3">
        <w:rPr>
          <w:rFonts w:cs="Times New Roman"/>
        </w:rPr>
        <w:t>prie aplinkos</w:t>
      </w:r>
      <w:r w:rsidRPr="001C68F3" w:rsidDel="005E0566">
        <w:rPr>
          <w:rFonts w:cs="Times New Roman"/>
        </w:rPr>
        <w:t xml:space="preserve">. </w:t>
      </w:r>
      <w:r w:rsidR="003A631D" w:rsidRPr="001C68F3">
        <w:rPr>
          <w:rFonts w:cs="Times New Roman"/>
        </w:rPr>
        <w:t>P</w:t>
      </w:r>
      <w:r w:rsidR="005E0566" w:rsidRPr="001C68F3">
        <w:rPr>
          <w:rFonts w:cs="Times New Roman"/>
        </w:rPr>
        <w:t>aaiškinti</w:t>
      </w:r>
      <w:r w:rsidRPr="001C68F3">
        <w:rPr>
          <w:rFonts w:cs="Times New Roman"/>
        </w:rPr>
        <w:t xml:space="preserve">, kodėl ši rūšis yra endeminė, kokios gamtinės sąlygos lėmė jos išlikimą tik tam tikroje teritorijoje ir su kokiomis grėsmėmis ji susiduria (buveinių nykimas, klimato kaita, žmogaus veikla). Pristatymo pabaigoje mokiniai įvardija bent du būdus, kaip būtų galima šią rūšį </w:t>
      </w:r>
      <w:r w:rsidR="003A631D" w:rsidRPr="001C68F3">
        <w:rPr>
          <w:rFonts w:cs="Times New Roman"/>
        </w:rPr>
        <w:t>išsaugoti</w:t>
      </w:r>
      <w:r w:rsidRPr="001C68F3">
        <w:rPr>
          <w:rFonts w:cs="Times New Roman"/>
        </w:rPr>
        <w:t>.</w:t>
      </w:r>
    </w:p>
    <w:p w14:paraId="505D9048" w14:textId="77777777" w:rsidR="00543A03" w:rsidRPr="001C68F3" w:rsidRDefault="00543A03" w:rsidP="00543A03">
      <w:pPr>
        <w:jc w:val="both"/>
        <w:rPr>
          <w:rFonts w:cs="Times New Roman"/>
          <w:i/>
          <w:iCs/>
        </w:rPr>
      </w:pPr>
      <w:r w:rsidRPr="001C68F3">
        <w:rPr>
          <w:rFonts w:cs="Times New Roman"/>
          <w:b/>
          <w:bCs/>
        </w:rPr>
        <w:t>Mokymosi ištekliai</w:t>
      </w:r>
      <w:r w:rsidRPr="001C68F3">
        <w:rPr>
          <w:rFonts w:cs="Times New Roman"/>
          <w:i/>
          <w:iCs/>
        </w:rPr>
        <w:t xml:space="preserve"> </w:t>
      </w:r>
    </w:p>
    <w:p w14:paraId="75B4EA09" w14:textId="77777777" w:rsidR="0076039E" w:rsidRPr="001C68F3" w:rsidRDefault="000E4D9F" w:rsidP="000E4D9F">
      <w:hyperlink r:id="rId76" w:tgtFrame="_new" w:history="1">
        <w:r w:rsidRPr="001C68F3">
          <w:rPr>
            <w:rFonts w:cs="Times New Roman"/>
            <w:color w:val="0000FF"/>
            <w:u w:val="single"/>
          </w:rPr>
          <w:t>https://www.nationalgeographic.com/</w:t>
        </w:r>
      </w:hyperlink>
    </w:p>
    <w:p w14:paraId="5200D3D4" w14:textId="77777777" w:rsidR="0076039E" w:rsidRPr="001C68F3" w:rsidRDefault="000E4D9F" w:rsidP="000E4D9F">
      <w:hyperlink r:id="rId77" w:tgtFrame="_new" w:history="1">
        <w:r w:rsidRPr="001C68F3">
          <w:rPr>
            <w:rFonts w:cs="Times New Roman"/>
            <w:color w:val="0000FF"/>
            <w:u w:val="single"/>
          </w:rPr>
          <w:t>https://www.iucnredlist.org/</w:t>
        </w:r>
      </w:hyperlink>
    </w:p>
    <w:p w14:paraId="179B0737" w14:textId="77777777" w:rsidR="0076039E" w:rsidRPr="001C68F3" w:rsidRDefault="000E4D9F" w:rsidP="000E4D9F">
      <w:hyperlink r:id="rId78" w:tgtFrame="_new" w:history="1">
        <w:r w:rsidRPr="001C68F3">
          <w:rPr>
            <w:rFonts w:cs="Times New Roman"/>
            <w:color w:val="0000FF"/>
            <w:u w:val="single"/>
          </w:rPr>
          <w:t>https://www.britannica.com/</w:t>
        </w:r>
      </w:hyperlink>
    </w:p>
    <w:p w14:paraId="729FCD36" w14:textId="270C22AD" w:rsidR="000E4D9F" w:rsidRPr="001C68F3" w:rsidRDefault="000E4D9F" w:rsidP="000E4D9F">
      <w:pPr>
        <w:rPr>
          <w:rFonts w:cs="Times New Roman"/>
        </w:rPr>
      </w:pPr>
      <w:hyperlink r:id="rId79" w:tgtFrame="_new" w:history="1">
        <w:r w:rsidRPr="001C68F3">
          <w:rPr>
            <w:rFonts w:cs="Times New Roman"/>
            <w:color w:val="0000FF"/>
            <w:u w:val="single"/>
          </w:rPr>
          <w:t>https://www.worldwildlife.org/</w:t>
        </w:r>
      </w:hyperlink>
    </w:p>
    <w:p w14:paraId="469B0041" w14:textId="77777777" w:rsidR="00543A03" w:rsidRPr="001C68F3" w:rsidRDefault="00543A03" w:rsidP="00543A03"/>
    <w:p w14:paraId="2D05B9EE" w14:textId="324D5B26" w:rsidR="00D54AAC" w:rsidRPr="001C68F3" w:rsidRDefault="0025104E" w:rsidP="29546B47">
      <w:pPr>
        <w:pStyle w:val="Antrat3"/>
        <w:rPr>
          <w:rFonts w:cs="Times New Roman"/>
          <w:bCs/>
        </w:rPr>
      </w:pPr>
      <w:bookmarkStart w:id="50" w:name="_Toc230857358"/>
      <w:bookmarkStart w:id="51" w:name="_Toc242441257"/>
      <w:r w:rsidRPr="001C68F3">
        <w:rPr>
          <w:rFonts w:cs="Times New Roman"/>
          <w:bCs/>
        </w:rPr>
        <w:lastRenderedPageBreak/>
        <w:t>Evoliucijos įrodymai</w:t>
      </w:r>
      <w:bookmarkEnd w:id="50"/>
      <w:bookmarkEnd w:id="51"/>
    </w:p>
    <w:p w14:paraId="2785DD70" w14:textId="5AEEC23B" w:rsidR="7F7CD3F7" w:rsidRPr="001C68F3" w:rsidRDefault="461A6218" w:rsidP="00B75690">
      <w:pPr>
        <w:pStyle w:val="Antrat4"/>
      </w:pPr>
      <w:bookmarkStart w:id="52" w:name="_Toc242441258"/>
      <w:r w:rsidRPr="001C68F3">
        <w:t>Fosilijos</w:t>
      </w:r>
      <w:bookmarkEnd w:id="52"/>
    </w:p>
    <w:p w14:paraId="464FF414" w14:textId="77777777" w:rsidR="00D54AAC" w:rsidRPr="001C68F3" w:rsidRDefault="00D54AAC" w:rsidP="00D54AAC">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D54AAC" w:rsidRPr="001C68F3" w14:paraId="484D0E75"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4538D4B" w14:textId="77777777" w:rsidR="00D54AAC" w:rsidRPr="001C68F3" w:rsidRDefault="00D54AAC"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4602A8D" w14:textId="2B61BE5B" w:rsidR="00D54AAC" w:rsidRPr="001C68F3" w:rsidRDefault="31F7F9AE" w:rsidP="00C84110">
            <w:pPr>
              <w:spacing w:after="0"/>
            </w:pPr>
            <w:r w:rsidRPr="001C68F3">
              <w:rPr>
                <w:rFonts w:cs="Times New Roman"/>
              </w:rPr>
              <w:t>Fosilijos</w:t>
            </w:r>
          </w:p>
        </w:tc>
      </w:tr>
      <w:tr w:rsidR="00D54AAC" w:rsidRPr="001C68F3" w14:paraId="28290ECB"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F3070ED" w14:textId="77777777" w:rsidR="00D54AAC" w:rsidRPr="001C68F3" w:rsidRDefault="00D54AAC"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0690672" w14:textId="5BFAC472" w:rsidR="00D54AAC" w:rsidRPr="001C68F3" w:rsidRDefault="00D179EB" w:rsidP="00C84110">
            <w:pPr>
              <w:spacing w:after="0"/>
              <w:rPr>
                <w:rFonts w:cs="Times New Roman"/>
              </w:rPr>
            </w:pPr>
            <w:r w:rsidRPr="001C68F3">
              <w:rPr>
                <w:rFonts w:cs="Times New Roman"/>
              </w:rPr>
              <w:t xml:space="preserve">[...] </w:t>
            </w:r>
            <w:r w:rsidR="79A9B298" w:rsidRPr="001C68F3">
              <w:rPr>
                <w:rFonts w:cs="Times New Roman"/>
              </w:rPr>
              <w:t>Mokomasi apibūdinti, kaip paleontologijos duomenys įrodo evoliucijos procesą; tyrinėjant fosilijas aiškinamasi jų svarba;</w:t>
            </w:r>
            <w:r w:rsidR="008E6518" w:rsidRPr="001C68F3">
              <w:rPr>
                <w:rFonts w:cs="Times New Roman"/>
              </w:rPr>
              <w:t xml:space="preserve"> [...]</w:t>
            </w:r>
          </w:p>
        </w:tc>
      </w:tr>
      <w:tr w:rsidR="00D54AAC" w:rsidRPr="001C68F3" w14:paraId="69E01EBC"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A29513F" w14:textId="77777777" w:rsidR="00D54AAC" w:rsidRPr="001C68F3" w:rsidRDefault="00D54AAC"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E1EAD03" w14:textId="421E31E7" w:rsidR="00D54AAC" w:rsidRPr="001C68F3" w:rsidRDefault="00E102BF" w:rsidP="003C1DE1">
            <w:pPr>
              <w:spacing w:after="0"/>
            </w:pPr>
            <w:r w:rsidRPr="001C68F3">
              <w:t xml:space="preserve">Remiantis fosilijų tyrinėjimu ir </w:t>
            </w:r>
            <w:proofErr w:type="spellStart"/>
            <w:r w:rsidRPr="001C68F3">
              <w:t>paleontologiniais</w:t>
            </w:r>
            <w:proofErr w:type="spellEnd"/>
            <w:r w:rsidRPr="001C68F3">
              <w:t xml:space="preserve"> duomenimis paaiškinti, kaip fosilijos įrodo organizmų kitimą evoliucijos procese</w:t>
            </w:r>
            <w:r w:rsidR="00832EE6" w:rsidRPr="001C68F3">
              <w:rPr>
                <w:rFonts w:eastAsia="Times New Roman" w:cs="Times New Roman"/>
              </w:rPr>
              <w:t>.</w:t>
            </w:r>
          </w:p>
        </w:tc>
      </w:tr>
      <w:tr w:rsidR="00D54AAC" w:rsidRPr="001C68F3" w14:paraId="33BBD5C9"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607F98C" w14:textId="77777777" w:rsidR="00D54AAC" w:rsidRPr="001C68F3" w:rsidRDefault="00D54AAC"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1A9A388" w14:textId="77777777" w:rsidR="00334551" w:rsidRPr="001C68F3" w:rsidRDefault="00334551" w:rsidP="00AA5A7F">
            <w:pPr>
              <w:pStyle w:val="Sraopastraipa"/>
              <w:numPr>
                <w:ilvl w:val="0"/>
                <w:numId w:val="83"/>
              </w:numPr>
              <w:spacing w:after="0"/>
              <w:ind w:left="454" w:hanging="284"/>
            </w:pPr>
            <w:r w:rsidRPr="001C68F3">
              <w:t xml:space="preserve">Apibūdinti fosilijas ir paaiškinti, kaip jos susidaro.  </w:t>
            </w:r>
          </w:p>
          <w:p w14:paraId="53F36761" w14:textId="015BC5D3" w:rsidR="00334551" w:rsidRPr="001C68F3" w:rsidRDefault="00334551" w:rsidP="00AA5A7F">
            <w:pPr>
              <w:pStyle w:val="Sraopastraipa"/>
              <w:numPr>
                <w:ilvl w:val="0"/>
                <w:numId w:val="83"/>
              </w:numPr>
              <w:spacing w:after="0"/>
              <w:ind w:left="454" w:hanging="284"/>
            </w:pPr>
            <w:r w:rsidRPr="001C68F3">
              <w:t>Palyginti skirtingų geologinių laikotarpių fosilijas ir nustatyti organizmų sandaros pokyčius.</w:t>
            </w:r>
          </w:p>
          <w:p w14:paraId="0AFD553E" w14:textId="3BD1DF50" w:rsidR="00D54AAC" w:rsidRPr="001C68F3" w:rsidRDefault="00334551" w:rsidP="00AA5A7F">
            <w:pPr>
              <w:pStyle w:val="Sraopastraipa"/>
              <w:numPr>
                <w:ilvl w:val="0"/>
                <w:numId w:val="83"/>
              </w:numPr>
              <w:spacing w:after="0"/>
              <w:ind w:left="454" w:hanging="284"/>
            </w:pPr>
            <w:r w:rsidRPr="001C68F3">
              <w:t>Paaiškinti fosilijų reikšmę įrodant organizmų evoliuciją.</w:t>
            </w:r>
          </w:p>
        </w:tc>
      </w:tr>
      <w:tr w:rsidR="00D54AAC" w:rsidRPr="001C68F3" w14:paraId="56660DA9"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8054494" w14:textId="77777777" w:rsidR="00D54AAC" w:rsidRPr="001C68F3" w:rsidRDefault="00D54AAC"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FFD7CA0" w14:textId="77777777" w:rsidR="00A33FCC" w:rsidRPr="001C68F3" w:rsidRDefault="005726CC" w:rsidP="00A33FCC">
            <w:pPr>
              <w:spacing w:after="0"/>
              <w:rPr>
                <w:rFonts w:cs="Times New Roman"/>
              </w:rPr>
            </w:pPr>
            <w:r w:rsidRPr="001C68F3">
              <w:rPr>
                <w:rFonts w:cs="Times New Roman"/>
                <w:b/>
                <w:bCs/>
              </w:rPr>
              <w:t>Pažinimo kompetencija</w:t>
            </w:r>
            <w:r w:rsidRPr="001C68F3">
              <w:rPr>
                <w:rFonts w:cs="Times New Roman"/>
              </w:rPr>
              <w:t xml:space="preserve"> </w:t>
            </w:r>
            <w:r w:rsidR="00E54530" w:rsidRPr="001C68F3">
              <w:rPr>
                <w:rFonts w:cs="Times New Roman"/>
              </w:rPr>
              <w:t>–</w:t>
            </w:r>
            <w:r w:rsidRPr="001C68F3">
              <w:rPr>
                <w:rFonts w:cs="Times New Roman"/>
              </w:rPr>
              <w:t xml:space="preserve"> mokiniai </w:t>
            </w:r>
            <w:r w:rsidR="00A33FCC" w:rsidRPr="001C68F3">
              <w:rPr>
                <w:rFonts w:cs="Times New Roman"/>
              </w:rPr>
              <w:t>tyrinėja fosilijas, lygina skirtingų laikotarpių organizmų požymius</w:t>
            </w:r>
            <w:r w:rsidRPr="001C68F3">
              <w:rPr>
                <w:rFonts w:cs="Times New Roman"/>
              </w:rPr>
              <w:t xml:space="preserve">, analizuoja </w:t>
            </w:r>
            <w:r w:rsidR="00A33FCC" w:rsidRPr="001C68F3">
              <w:rPr>
                <w:rFonts w:cs="Times New Roman"/>
              </w:rPr>
              <w:t>jų kitimą</w:t>
            </w:r>
            <w:r w:rsidRPr="001C68F3">
              <w:rPr>
                <w:rFonts w:cs="Times New Roman"/>
              </w:rPr>
              <w:t xml:space="preserve"> ir remdamiesi </w:t>
            </w:r>
            <w:proofErr w:type="spellStart"/>
            <w:r w:rsidR="00A33FCC" w:rsidRPr="001C68F3">
              <w:rPr>
                <w:rFonts w:cs="Times New Roman"/>
              </w:rPr>
              <w:t>paleontologiniais</w:t>
            </w:r>
            <w:proofErr w:type="spellEnd"/>
            <w:r w:rsidR="00A33FCC" w:rsidRPr="001C68F3">
              <w:rPr>
                <w:rFonts w:cs="Times New Roman"/>
              </w:rPr>
              <w:t xml:space="preserve"> duomenimis aiškina evoliucijos procesą.</w:t>
            </w:r>
          </w:p>
          <w:p w14:paraId="4AA2EA01" w14:textId="77777777" w:rsidR="00A33FCC" w:rsidRPr="001C68F3" w:rsidRDefault="00A33FCC" w:rsidP="00A33FCC">
            <w:pPr>
              <w:spacing w:after="0"/>
              <w:rPr>
                <w:rFonts w:cs="Times New Roman"/>
              </w:rPr>
            </w:pPr>
            <w:r w:rsidRPr="001C68F3">
              <w:rPr>
                <w:rFonts w:cs="Times New Roman"/>
                <w:b/>
                <w:bCs/>
              </w:rPr>
              <w:t>Komunikavimo kompetencija</w:t>
            </w:r>
            <w:r w:rsidRPr="001C68F3">
              <w:rPr>
                <w:rFonts w:cs="Times New Roman"/>
              </w:rPr>
              <w:t xml:space="preserve"> – mokiniai pristato fosilijų tyrinėjimo rezultatus, argumentuoja savo išvadas ir, remdamiesi surinktais duomenimis, paaiškina</w:t>
            </w:r>
            <w:r w:rsidR="005726CC" w:rsidRPr="001C68F3">
              <w:rPr>
                <w:rFonts w:cs="Times New Roman"/>
              </w:rPr>
              <w:t xml:space="preserve"> fosilijų reikšmę evoliucijos procesui </w:t>
            </w:r>
            <w:r w:rsidRPr="001C68F3">
              <w:rPr>
                <w:rFonts w:cs="Times New Roman"/>
              </w:rPr>
              <w:t>pagrįsti.</w:t>
            </w:r>
          </w:p>
          <w:p w14:paraId="0D24C353" w14:textId="5AAF8D2E" w:rsidR="00D54AAC" w:rsidRPr="001C68F3" w:rsidRDefault="00A33FCC" w:rsidP="000A1638">
            <w:pPr>
              <w:spacing w:after="0"/>
              <w:rPr>
                <w:rFonts w:cs="Times New Roman"/>
              </w:rPr>
            </w:pPr>
            <w:r w:rsidRPr="001C68F3">
              <w:rPr>
                <w:rFonts w:cs="Times New Roman"/>
                <w:b/>
                <w:bCs/>
              </w:rPr>
              <w:t>Kūrybiškumo kompetencija</w:t>
            </w:r>
            <w:r w:rsidRPr="001C68F3">
              <w:rPr>
                <w:rFonts w:cs="Times New Roman"/>
              </w:rPr>
              <w:t xml:space="preserve"> – mokiniai interpretuoja fosilijose išlikusią informaciją ir kelia pagrįstas prielaidas apie praeityje gyvenusių organizmų išvaizdą, gyvenimo būdą ir aplinką</w:t>
            </w:r>
            <w:r w:rsidR="005726CC" w:rsidRPr="001C68F3">
              <w:rPr>
                <w:rFonts w:cs="Times New Roman"/>
              </w:rPr>
              <w:t>.</w:t>
            </w:r>
          </w:p>
        </w:tc>
      </w:tr>
      <w:tr w:rsidR="00D54AAC" w:rsidRPr="001C68F3" w14:paraId="16637C40" w14:textId="77777777" w:rsidTr="006C0B7E">
        <w:trPr>
          <w:trHeight w:val="1233"/>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426E350" w14:textId="77777777" w:rsidR="00D54AAC" w:rsidRPr="001C68F3" w:rsidRDefault="00D54AAC"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3642FC2" w14:textId="434C7580" w:rsidR="00C74B65" w:rsidRPr="001C68F3" w:rsidRDefault="3B8C659F" w:rsidP="00C74B65">
            <w:pPr>
              <w:spacing w:after="0"/>
              <w:rPr>
                <w:rFonts w:eastAsia="Times New Roman" w:cs="Times New Roman"/>
              </w:rPr>
            </w:pPr>
            <w:r w:rsidRPr="001C68F3">
              <w:rPr>
                <w:rFonts w:eastAsia="Times New Roman" w:cs="Times New Roman"/>
              </w:rPr>
              <w:t>Pamokos pradžioje mokytojas parodo fosiliją arba jos nuotrauką, tačiau nepasako, kokio organizmo ji yra. Mokiniams pateikiam</w:t>
            </w:r>
            <w:r w:rsidR="00272820" w:rsidRPr="001C68F3">
              <w:rPr>
                <w:rFonts w:eastAsia="Times New Roman" w:cs="Times New Roman"/>
              </w:rPr>
              <w:t>i</w:t>
            </w:r>
            <w:r w:rsidRPr="001C68F3">
              <w:rPr>
                <w:rFonts w:eastAsia="Times New Roman" w:cs="Times New Roman"/>
              </w:rPr>
              <w:t xml:space="preserve"> klausima</w:t>
            </w:r>
            <w:r w:rsidR="00FA1432" w:rsidRPr="001C68F3">
              <w:rPr>
                <w:rFonts w:eastAsia="Times New Roman" w:cs="Times New Roman"/>
              </w:rPr>
              <w:t>i</w:t>
            </w:r>
            <w:r w:rsidRPr="001C68F3">
              <w:rPr>
                <w:rFonts w:eastAsia="Times New Roman" w:cs="Times New Roman"/>
              </w:rPr>
              <w:t>:</w:t>
            </w:r>
            <w:r w:rsidR="00FA1432" w:rsidRPr="001C68F3">
              <w:rPr>
                <w:rFonts w:eastAsia="Times New Roman" w:cs="Times New Roman"/>
              </w:rPr>
              <w:br/>
            </w:r>
            <w:r w:rsidR="00FA1432" w:rsidRPr="001C68F3">
              <w:rPr>
                <w:rStyle w:val="Grietas"/>
                <w:b w:val="0"/>
                <w:bCs w:val="0"/>
              </w:rPr>
              <w:t>Ar šie organizmai galėjo gyventi tuo pačiu metu?</w:t>
            </w:r>
            <w:r w:rsidR="00FA1432" w:rsidRPr="001C68F3">
              <w:rPr>
                <w:b/>
                <w:bCs/>
              </w:rPr>
              <w:br/>
            </w:r>
            <w:r w:rsidR="00FA1432" w:rsidRPr="001C68F3">
              <w:rPr>
                <w:rStyle w:val="Grietas"/>
                <w:b w:val="0"/>
                <w:bCs w:val="0"/>
              </w:rPr>
              <w:t>Ką turėtume žinoti, kad galėtume nustatyti, kaip šie organizmai keitėsi?</w:t>
            </w:r>
            <w:r w:rsidRPr="001C68F3">
              <w:rPr>
                <w:rFonts w:eastAsia="Times New Roman" w:cs="Times New Roman"/>
              </w:rPr>
              <w:t xml:space="preserve"> </w:t>
            </w:r>
          </w:p>
          <w:p w14:paraId="7018CA03" w14:textId="2442903F" w:rsidR="002A5A78" w:rsidRPr="001C68F3" w:rsidRDefault="002A5A78" w:rsidP="00EC3292">
            <w:pPr>
              <w:spacing w:after="0"/>
              <w:rPr>
                <w:rFonts w:eastAsia="Times New Roman" w:cs="Times New Roman"/>
              </w:rPr>
            </w:pPr>
          </w:p>
          <w:tbl>
            <w:tblPr>
              <w:tblpPr w:leftFromText="180" w:rightFromText="180" w:vertAnchor="text" w:horzAnchor="margin" w:tblpY="-96"/>
              <w:tblOverlap w:val="never"/>
              <w:tblW w:w="0" w:type="auto"/>
              <w:tblLook w:val="04A0" w:firstRow="1" w:lastRow="0" w:firstColumn="1" w:lastColumn="0" w:noHBand="0" w:noVBand="1"/>
            </w:tblPr>
            <w:tblGrid>
              <w:gridCol w:w="2415"/>
              <w:gridCol w:w="2415"/>
              <w:gridCol w:w="2416"/>
            </w:tblGrid>
            <w:tr w:rsidR="00C742A8" w:rsidRPr="001C68F3" w14:paraId="3E866A0F" w14:textId="77777777" w:rsidTr="006C0B7E">
              <w:tc>
                <w:tcPr>
                  <w:tcW w:w="2415" w:type="dxa"/>
                </w:tcPr>
                <w:p w14:paraId="26694B3B" w14:textId="77777777" w:rsidR="00C742A8" w:rsidRPr="001C68F3" w:rsidRDefault="00C742A8" w:rsidP="00C742A8">
                  <w:pPr>
                    <w:spacing w:after="0"/>
                    <w:jc w:val="center"/>
                  </w:pPr>
                  <w:r w:rsidRPr="001C68F3">
                    <w:rPr>
                      <w:noProof/>
                    </w:rPr>
                    <w:drawing>
                      <wp:inline distT="0" distB="0" distL="0" distR="0" wp14:anchorId="459F8D81" wp14:editId="22F7E6DC">
                        <wp:extent cx="1105111" cy="1080000"/>
                        <wp:effectExtent l="0" t="0" r="0" b="6350"/>
                        <wp:docPr id="1624022238"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105111" cy="1080000"/>
                                </a:xfrm>
                                <a:prstGeom prst="rect">
                                  <a:avLst/>
                                </a:prstGeom>
                                <a:noFill/>
                                <a:ln>
                                  <a:noFill/>
                                </a:ln>
                              </pic:spPr>
                            </pic:pic>
                          </a:graphicData>
                        </a:graphic>
                      </wp:inline>
                    </w:drawing>
                  </w:r>
                </w:p>
              </w:tc>
              <w:tc>
                <w:tcPr>
                  <w:tcW w:w="2415" w:type="dxa"/>
                </w:tcPr>
                <w:p w14:paraId="3077D8D2" w14:textId="77777777" w:rsidR="00C742A8" w:rsidRPr="001C68F3" w:rsidRDefault="00C742A8" w:rsidP="00C742A8">
                  <w:pPr>
                    <w:spacing w:after="0"/>
                    <w:jc w:val="center"/>
                  </w:pPr>
                  <w:r w:rsidRPr="001C68F3">
                    <w:rPr>
                      <w:noProof/>
                    </w:rPr>
                    <w:drawing>
                      <wp:inline distT="0" distB="0" distL="0" distR="0" wp14:anchorId="631CCC4E" wp14:editId="62D6B802">
                        <wp:extent cx="1264000" cy="1080000"/>
                        <wp:effectExtent l="0" t="0" r="0" b="6350"/>
                        <wp:docPr id="916122349"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264000" cy="1080000"/>
                                </a:xfrm>
                                <a:prstGeom prst="rect">
                                  <a:avLst/>
                                </a:prstGeom>
                                <a:noFill/>
                              </pic:spPr>
                            </pic:pic>
                          </a:graphicData>
                        </a:graphic>
                      </wp:inline>
                    </w:drawing>
                  </w:r>
                </w:p>
              </w:tc>
              <w:tc>
                <w:tcPr>
                  <w:tcW w:w="2416" w:type="dxa"/>
                </w:tcPr>
                <w:p w14:paraId="00C5C796" w14:textId="34A00AD6" w:rsidR="00C742A8" w:rsidRPr="001C68F3" w:rsidRDefault="00CD1D06" w:rsidP="002A4381">
                  <w:pPr>
                    <w:spacing w:after="0"/>
                  </w:pPr>
                  <w:r w:rsidRPr="001C68F3">
                    <w:rPr>
                      <w:noProof/>
                    </w:rPr>
                    <w:drawing>
                      <wp:inline distT="0" distB="0" distL="0" distR="0" wp14:anchorId="08E7C0C9" wp14:editId="05043B0E">
                        <wp:extent cx="1018960" cy="1263600"/>
                        <wp:effectExtent l="0" t="7938" r="2223" b="2222"/>
                        <wp:docPr id="752280779"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29219" t="23855" r="33242" b="14079"/>
                                <a:stretch>
                                  <a:fillRect/>
                                </a:stretch>
                              </pic:blipFill>
                              <pic:spPr bwMode="auto">
                                <a:xfrm rot="16200000">
                                  <a:off x="0" y="0"/>
                                  <a:ext cx="1018960" cy="1263600"/>
                                </a:xfrm>
                                <a:prstGeom prst="rect">
                                  <a:avLst/>
                                </a:prstGeom>
                                <a:noFill/>
                                <a:ln>
                                  <a:noFill/>
                                </a:ln>
                                <a:extLst>
                                  <a:ext uri="{53640926-AAD7-44D8-BBD7-CCE9431645EC}">
                                    <a14:shadowObscured xmlns:a14="http://schemas.microsoft.com/office/drawing/2010/main"/>
                                  </a:ext>
                                </a:extLst>
                              </pic:spPr>
                            </pic:pic>
                          </a:graphicData>
                        </a:graphic>
                      </wp:inline>
                    </w:drawing>
                  </w:r>
                </w:p>
              </w:tc>
            </w:tr>
          </w:tbl>
          <w:tbl>
            <w:tblPr>
              <w:tblW w:w="0" w:type="auto"/>
              <w:tblLook w:val="04A0" w:firstRow="1" w:lastRow="0" w:firstColumn="1" w:lastColumn="0" w:noHBand="0" w:noVBand="1"/>
            </w:tblPr>
            <w:tblGrid>
              <w:gridCol w:w="2496"/>
              <w:gridCol w:w="2350"/>
              <w:gridCol w:w="2410"/>
            </w:tblGrid>
            <w:tr w:rsidR="002359CE" w:rsidRPr="001C68F3" w14:paraId="7B0483B1" w14:textId="77777777" w:rsidTr="006C0B7E">
              <w:tc>
                <w:tcPr>
                  <w:tcW w:w="2496" w:type="dxa"/>
                </w:tcPr>
                <w:p w14:paraId="5511ADB3" w14:textId="04E106EC" w:rsidR="002359CE" w:rsidRPr="001C68F3" w:rsidRDefault="002359CE" w:rsidP="00EC3292">
                  <w:pPr>
                    <w:spacing w:after="0"/>
                    <w:rPr>
                      <w:rFonts w:eastAsia="Times New Roman" w:cs="Times New Roman"/>
                    </w:rPr>
                  </w:pPr>
                  <w:r w:rsidRPr="001C68F3">
                    <w:rPr>
                      <w:rFonts w:eastAsia="Times New Roman" w:cs="Times New Roman"/>
                      <w:noProof/>
                    </w:rPr>
                    <w:drawing>
                      <wp:inline distT="0" distB="0" distL="0" distR="0" wp14:anchorId="080B8932" wp14:editId="23067512">
                        <wp:extent cx="1445286" cy="1080000"/>
                        <wp:effectExtent l="0" t="0" r="2540" b="6350"/>
                        <wp:docPr id="558418565"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12983" r="13004" b="1446"/>
                                <a:stretch>
                                  <a:fillRect/>
                                </a:stretch>
                              </pic:blipFill>
                              <pic:spPr bwMode="auto">
                                <a:xfrm>
                                  <a:off x="0" y="0"/>
                                  <a:ext cx="1445286"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50" w:type="dxa"/>
                </w:tcPr>
                <w:p w14:paraId="224188F1" w14:textId="59F2FF71" w:rsidR="002359CE" w:rsidRPr="001C68F3" w:rsidRDefault="00122346" w:rsidP="00EC3292">
                  <w:pPr>
                    <w:spacing w:after="0"/>
                    <w:rPr>
                      <w:rFonts w:eastAsia="Times New Roman" w:cs="Times New Roman"/>
                    </w:rPr>
                  </w:pPr>
                  <w:r w:rsidRPr="001C68F3">
                    <w:rPr>
                      <w:rFonts w:eastAsia="Times New Roman" w:cs="Times New Roman"/>
                      <w:noProof/>
                    </w:rPr>
                    <w:drawing>
                      <wp:inline distT="0" distB="0" distL="0" distR="0" wp14:anchorId="49FDCD1F" wp14:editId="21D0E29A">
                        <wp:extent cx="1211631" cy="1080000"/>
                        <wp:effectExtent l="0" t="0" r="7620" b="6350"/>
                        <wp:docPr id="1146398524" name="Paveikslėlis 11" descr="Ammonite from Whitby - UK Ammonite fossils - Whitby Ammon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monite from Whitby - UK Ammonite fossils - Whitby Ammonites"/>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5977" t="12488" r="8701" b="11458"/>
                                <a:stretch>
                                  <a:fillRect/>
                                </a:stretch>
                              </pic:blipFill>
                              <pic:spPr bwMode="auto">
                                <a:xfrm>
                                  <a:off x="0" y="0"/>
                                  <a:ext cx="1211631"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tcPr>
                <w:p w14:paraId="472F4205" w14:textId="59C300B3" w:rsidR="002359CE" w:rsidRPr="001C68F3" w:rsidRDefault="00193DAD" w:rsidP="00EC3292">
                  <w:pPr>
                    <w:spacing w:after="0"/>
                    <w:rPr>
                      <w:rFonts w:eastAsia="Times New Roman" w:cs="Times New Roman"/>
                    </w:rPr>
                  </w:pPr>
                  <w:r w:rsidRPr="001C68F3">
                    <w:rPr>
                      <w:rFonts w:eastAsia="Times New Roman" w:cs="Times New Roman"/>
                      <w:noProof/>
                    </w:rPr>
                    <w:drawing>
                      <wp:inline distT="0" distB="0" distL="0" distR="0" wp14:anchorId="50C4AB79" wp14:editId="603A830E">
                        <wp:extent cx="1379838" cy="1080000"/>
                        <wp:effectExtent l="0" t="0" r="0" b="6350"/>
                        <wp:docPr id="1717726467"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26467" name="Paveikslėlis 13"/>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1379838" cy="1080000"/>
                                </a:xfrm>
                                <a:prstGeom prst="rect">
                                  <a:avLst/>
                                </a:prstGeom>
                                <a:noFill/>
                                <a:ln>
                                  <a:noFill/>
                                </a:ln>
                              </pic:spPr>
                            </pic:pic>
                          </a:graphicData>
                        </a:graphic>
                      </wp:inline>
                    </w:drawing>
                  </w:r>
                </w:p>
              </w:tc>
            </w:tr>
          </w:tbl>
          <w:p w14:paraId="57690858" w14:textId="5E4299AC" w:rsidR="00D6706E" w:rsidRPr="001C68F3" w:rsidRDefault="00D6706E" w:rsidP="00D6706E">
            <w:pPr>
              <w:spacing w:after="0"/>
              <w:rPr>
                <w:rFonts w:eastAsia="Times New Roman" w:cs="Times New Roman"/>
                <w:kern w:val="0"/>
                <w14:ligatures w14:val="none"/>
              </w:rPr>
            </w:pPr>
            <w:r w:rsidRPr="001C68F3">
              <w:rPr>
                <w:rFonts w:eastAsia="Times New Roman" w:cs="Times New Roman"/>
                <w:kern w:val="0"/>
                <w14:ligatures w14:val="none"/>
              </w:rPr>
              <w:t xml:space="preserve">Mokiniai išsako savo prielaidas. </w:t>
            </w:r>
            <w:r w:rsidR="00B53F29" w:rsidRPr="001C68F3">
              <w:rPr>
                <w:rFonts w:eastAsia="Times New Roman" w:cs="Times New Roman"/>
                <w:kern w:val="0"/>
                <w14:ligatures w14:val="none"/>
              </w:rPr>
              <w:t xml:space="preserve">Išklausęs atsakymus mokytojas užduoda </w:t>
            </w:r>
            <w:r w:rsidRPr="001C68F3">
              <w:rPr>
                <w:rFonts w:eastAsia="Times New Roman" w:cs="Times New Roman"/>
                <w:kern w:val="0"/>
                <w14:ligatures w14:val="none"/>
              </w:rPr>
              <w:t>pagrindin</w:t>
            </w:r>
            <w:r w:rsidR="00B53F29" w:rsidRPr="001C68F3">
              <w:rPr>
                <w:rFonts w:eastAsia="Times New Roman" w:cs="Times New Roman"/>
                <w:kern w:val="0"/>
                <w14:ligatures w14:val="none"/>
              </w:rPr>
              <w:t>į</w:t>
            </w:r>
            <w:r w:rsidRPr="001C68F3">
              <w:rPr>
                <w:rFonts w:eastAsia="Times New Roman" w:cs="Times New Roman"/>
                <w:kern w:val="0"/>
                <w14:ligatures w14:val="none"/>
              </w:rPr>
              <w:t xml:space="preserve"> pamokos klausim</w:t>
            </w:r>
            <w:r w:rsidR="00B53F29" w:rsidRPr="001C68F3">
              <w:rPr>
                <w:rFonts w:eastAsia="Times New Roman" w:cs="Times New Roman"/>
                <w:kern w:val="0"/>
                <w14:ligatures w14:val="none"/>
              </w:rPr>
              <w:t>ą</w:t>
            </w:r>
            <w:r w:rsidRPr="001C68F3">
              <w:rPr>
                <w:rFonts w:eastAsia="Times New Roman" w:cs="Times New Roman"/>
                <w:kern w:val="0"/>
                <w14:ligatures w14:val="none"/>
              </w:rPr>
              <w:t>:</w:t>
            </w:r>
          </w:p>
          <w:p w14:paraId="02EB4284" w14:textId="0BBFC5E2" w:rsidR="009F72A5" w:rsidRPr="001C68F3" w:rsidRDefault="00D6706E" w:rsidP="00446E63">
            <w:pPr>
              <w:spacing w:after="0"/>
              <w:rPr>
                <w:rFonts w:eastAsia="Times New Roman" w:cs="Times New Roman"/>
                <w:kern w:val="0"/>
                <w14:ligatures w14:val="none"/>
              </w:rPr>
            </w:pPr>
            <w:r w:rsidRPr="001C68F3">
              <w:rPr>
                <w:rFonts w:eastAsia="Times New Roman" w:cs="Times New Roman"/>
                <w:kern w:val="0"/>
                <w14:ligatures w14:val="none"/>
              </w:rPr>
              <w:t>Kaip fosilijos gali įrodyti, kad gyvybė Žemėje keitėsi?</w:t>
            </w:r>
          </w:p>
        </w:tc>
      </w:tr>
      <w:tr w:rsidR="00D54AAC" w:rsidRPr="001C68F3" w14:paraId="1B197180"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1A262DF" w14:textId="77777777" w:rsidR="00D54AAC" w:rsidRPr="001C68F3" w:rsidRDefault="00D54AAC"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4D84D42" w14:textId="77777777" w:rsidR="00B935EC" w:rsidRPr="001C68F3" w:rsidRDefault="00B935EC" w:rsidP="00B935EC">
            <w:pPr>
              <w:spacing w:after="0"/>
              <w:rPr>
                <w:rFonts w:eastAsia="Times New Roman" w:cs="Times New Roman"/>
                <w:kern w:val="0"/>
                <w14:ligatures w14:val="none"/>
              </w:rPr>
            </w:pPr>
            <w:r w:rsidRPr="001C68F3">
              <w:rPr>
                <w:rFonts w:eastAsia="Times New Roman" w:cs="Times New Roman"/>
                <w:kern w:val="0"/>
                <w14:ligatures w14:val="none"/>
              </w:rPr>
              <w:t>Mokiniai poromis arba grupėmis gauna skirtingų geologinių laikotarpių fosilijų vaizdus. Geriausia pateikti tokius pavyzdžius, kuriuose galima pastebėti organizmų sandaros kitimą arba išnykusių ir dabartinių organizmų panašumus.</w:t>
            </w:r>
          </w:p>
          <w:p w14:paraId="3918BBE9" w14:textId="77777777" w:rsidR="00B935EC" w:rsidRPr="001C68F3" w:rsidRDefault="00B935EC" w:rsidP="00B935EC">
            <w:pPr>
              <w:spacing w:after="0"/>
              <w:rPr>
                <w:rFonts w:eastAsia="Times New Roman" w:cs="Times New Roman"/>
                <w:kern w:val="0"/>
                <w14:ligatures w14:val="none"/>
              </w:rPr>
            </w:pPr>
            <w:r w:rsidRPr="001C68F3">
              <w:rPr>
                <w:rFonts w:eastAsia="Times New Roman" w:cs="Times New Roman"/>
                <w:kern w:val="0"/>
                <w14:ligatures w14:val="none"/>
              </w:rPr>
              <w:t>Mokiniai:</w:t>
            </w:r>
          </w:p>
          <w:p w14:paraId="04EDB8CF" w14:textId="77777777" w:rsidR="00B935EC" w:rsidRPr="001C68F3" w:rsidRDefault="00B935EC" w:rsidP="00AA5A7F">
            <w:pPr>
              <w:numPr>
                <w:ilvl w:val="0"/>
                <w:numId w:val="125"/>
              </w:numPr>
              <w:spacing w:after="100" w:afterAutospacing="1"/>
              <w:ind w:left="454" w:hanging="284"/>
              <w:rPr>
                <w:rFonts w:eastAsia="Times New Roman" w:cs="Times New Roman"/>
                <w:kern w:val="0"/>
                <w14:ligatures w14:val="none"/>
              </w:rPr>
            </w:pPr>
            <w:r w:rsidRPr="001C68F3">
              <w:rPr>
                <w:rFonts w:eastAsia="Times New Roman" w:cs="Times New Roman"/>
                <w:kern w:val="0"/>
                <w14:ligatures w14:val="none"/>
              </w:rPr>
              <w:t>Išdėlioja fosilijas nuo seniausios iki jauniausios</w:t>
            </w:r>
            <w:r w:rsidRPr="001C68F3">
              <w:rPr>
                <w:rFonts w:eastAsia="Times New Roman" w:cs="Times New Roman"/>
                <w:b/>
                <w:bCs/>
                <w:kern w:val="0"/>
                <w14:ligatures w14:val="none"/>
              </w:rPr>
              <w:t>.</w:t>
            </w:r>
          </w:p>
          <w:p w14:paraId="2ED7848A" w14:textId="77777777" w:rsidR="00B935EC" w:rsidRPr="001C68F3" w:rsidRDefault="00B935EC" w:rsidP="00AA5A7F">
            <w:pPr>
              <w:numPr>
                <w:ilvl w:val="0"/>
                <w:numId w:val="125"/>
              </w:numPr>
              <w:spacing w:after="100" w:afterAutospacing="1"/>
              <w:ind w:left="454" w:hanging="284"/>
              <w:rPr>
                <w:rFonts w:eastAsia="Times New Roman" w:cs="Times New Roman"/>
                <w:kern w:val="0"/>
                <w14:ligatures w14:val="none"/>
              </w:rPr>
            </w:pPr>
            <w:r w:rsidRPr="001C68F3">
              <w:rPr>
                <w:rFonts w:eastAsia="Times New Roman" w:cs="Times New Roman"/>
                <w:kern w:val="0"/>
                <w14:ligatures w14:val="none"/>
              </w:rPr>
              <w:lastRenderedPageBreak/>
              <w:t>Apžiūri organizmų sandarą ir nustato, kokie požymiai išliko panašūs, o kokie keitėsi.</w:t>
            </w:r>
          </w:p>
          <w:p w14:paraId="1D046379" w14:textId="77777777" w:rsidR="00B935EC" w:rsidRPr="001C68F3" w:rsidRDefault="00B935EC" w:rsidP="00AA5A7F">
            <w:pPr>
              <w:numPr>
                <w:ilvl w:val="0"/>
                <w:numId w:val="125"/>
              </w:numPr>
              <w:spacing w:after="100" w:afterAutospacing="1"/>
              <w:ind w:left="454" w:hanging="284"/>
              <w:rPr>
                <w:rFonts w:eastAsia="Times New Roman" w:cs="Times New Roman"/>
                <w:kern w:val="0"/>
                <w14:ligatures w14:val="none"/>
              </w:rPr>
            </w:pPr>
            <w:r w:rsidRPr="001C68F3">
              <w:rPr>
                <w:rFonts w:eastAsia="Times New Roman" w:cs="Times New Roman"/>
                <w:kern w:val="0"/>
                <w14:ligatures w14:val="none"/>
              </w:rPr>
              <w:t>Palygina senovinius organizmus su jų dabartiniais ar giminingais organizmais.</w:t>
            </w:r>
          </w:p>
          <w:p w14:paraId="4C68DB6B" w14:textId="77777777" w:rsidR="00B935EC" w:rsidRPr="001C68F3" w:rsidRDefault="00B935EC" w:rsidP="00AA5A7F">
            <w:pPr>
              <w:numPr>
                <w:ilvl w:val="0"/>
                <w:numId w:val="125"/>
              </w:numPr>
              <w:spacing w:after="100" w:afterAutospacing="1"/>
              <w:ind w:left="454" w:hanging="284"/>
              <w:rPr>
                <w:rFonts w:eastAsia="Times New Roman" w:cs="Times New Roman"/>
                <w:kern w:val="0"/>
                <w14:ligatures w14:val="none"/>
              </w:rPr>
            </w:pPr>
            <w:r w:rsidRPr="001C68F3">
              <w:rPr>
                <w:rFonts w:eastAsia="Times New Roman" w:cs="Times New Roman"/>
                <w:kern w:val="0"/>
                <w14:ligatures w14:val="none"/>
              </w:rPr>
              <w:t>Aptaria, ką šie skirtumai ir panašumai rodo apie organizmų kitimą laikui bėgant.</w:t>
            </w:r>
          </w:p>
          <w:p w14:paraId="6DB67621" w14:textId="77777777" w:rsidR="00B935EC" w:rsidRPr="001C68F3" w:rsidRDefault="00B935EC" w:rsidP="00AA5A7F">
            <w:pPr>
              <w:numPr>
                <w:ilvl w:val="0"/>
                <w:numId w:val="125"/>
              </w:numPr>
              <w:ind w:left="454" w:hanging="284"/>
              <w:rPr>
                <w:rFonts w:eastAsia="Times New Roman" w:cs="Times New Roman"/>
                <w:kern w:val="0"/>
                <w14:ligatures w14:val="none"/>
              </w:rPr>
            </w:pPr>
            <w:r w:rsidRPr="001C68F3">
              <w:rPr>
                <w:rFonts w:eastAsia="Times New Roman" w:cs="Times New Roman"/>
                <w:kern w:val="0"/>
                <w14:ligatures w14:val="none"/>
              </w:rPr>
              <w:t>Suformuluoja išvadą: kaip nagrinėtos fosilijos gali būti naudojamos kaip evoliucijos įrodymas</w:t>
            </w:r>
            <w:r w:rsidRPr="001C68F3">
              <w:rPr>
                <w:rFonts w:eastAsia="Times New Roman" w:cs="Times New Roman"/>
                <w:b/>
                <w:bCs/>
                <w:kern w:val="0"/>
                <w14:ligatures w14:val="none"/>
              </w:rPr>
              <w:t>.</w:t>
            </w:r>
          </w:p>
          <w:p w14:paraId="4DB7B14B" w14:textId="1406F852" w:rsidR="00D54AAC" w:rsidRPr="001C68F3" w:rsidRDefault="00B935EC" w:rsidP="00B935EC">
            <w:pPr>
              <w:spacing w:after="100" w:afterAutospacing="1"/>
              <w:rPr>
                <w:rFonts w:eastAsia="Times New Roman" w:cs="Times New Roman"/>
                <w:kern w:val="0"/>
                <w14:ligatures w14:val="none"/>
              </w:rPr>
            </w:pPr>
            <w:r w:rsidRPr="001C68F3">
              <w:rPr>
                <w:rFonts w:eastAsia="Times New Roman" w:cs="Times New Roman"/>
                <w:kern w:val="0"/>
                <w14:ligatures w14:val="none"/>
              </w:rPr>
              <w:t>Grupės trumpai pristato vieną savo nustatytą organizmų kitimo pavyzdį ir jį pagrindžia fosilijų duomenimis.</w:t>
            </w:r>
          </w:p>
        </w:tc>
      </w:tr>
      <w:tr w:rsidR="00D54AAC" w:rsidRPr="001C68F3" w14:paraId="7070BD98"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A2405FB" w14:textId="173A9B68" w:rsidR="00D54AAC" w:rsidRPr="001C68F3" w:rsidRDefault="00D54AAC"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058F71F" w14:textId="2B7D6E4A" w:rsidR="00555EC2" w:rsidRPr="001C68F3" w:rsidRDefault="0023411A" w:rsidP="00555EC2">
            <w:pPr>
              <w:pStyle w:val="prastasiniatinklio"/>
              <w:rPr>
                <w:rFonts w:eastAsia="Times New Roman"/>
                <w:kern w:val="0"/>
                <w14:ligatures w14:val="none"/>
              </w:rPr>
            </w:pPr>
            <w:r w:rsidRPr="001C68F3">
              <w:t xml:space="preserve">Mokiniai žiūri vaizdo įrašą </w:t>
            </w:r>
            <w:hyperlink r:id="rId86" w:history="1">
              <w:r w:rsidR="00D13EAC" w:rsidRPr="001C68F3">
                <w:rPr>
                  <w:rStyle w:val="Hipersaitas"/>
                </w:rPr>
                <w:t>Ekspertai pataria - Ko ieško fosilijų medžiotojai?</w:t>
              </w:r>
            </w:hyperlink>
            <w:r w:rsidR="00555EC2" w:rsidRPr="001C68F3">
              <w:rPr>
                <w:rStyle w:val="Hipersaitas"/>
              </w:rPr>
              <w:t xml:space="preserve"> </w:t>
            </w:r>
            <w:r w:rsidR="004E7EE5" w:rsidRPr="001C68F3">
              <w:rPr>
                <w:rStyle w:val="Hipersaitas"/>
                <w:color w:val="auto"/>
                <w:u w:val="none"/>
              </w:rPr>
              <w:t>ir</w:t>
            </w:r>
            <w:r w:rsidR="004E7EE5" w:rsidRPr="001C68F3">
              <w:rPr>
                <w:rStyle w:val="Hipersaitas"/>
                <w:u w:val="none"/>
              </w:rPr>
              <w:t xml:space="preserve"> </w:t>
            </w:r>
            <w:r w:rsidR="00555EC2" w:rsidRPr="001C68F3">
              <w:rPr>
                <w:rFonts w:eastAsia="Times New Roman"/>
                <w:kern w:val="0"/>
                <w14:ligatures w14:val="none"/>
              </w:rPr>
              <w:t>atsako į 4 klausimus:</w:t>
            </w:r>
          </w:p>
          <w:p w14:paraId="700D17A2" w14:textId="77777777" w:rsidR="00555EC2" w:rsidRPr="001C68F3" w:rsidRDefault="00555EC2" w:rsidP="00AA5A7F">
            <w:pPr>
              <w:numPr>
                <w:ilvl w:val="0"/>
                <w:numId w:val="126"/>
              </w:numPr>
              <w:ind w:left="454" w:hanging="284"/>
              <w:rPr>
                <w:rFonts w:eastAsia="Times New Roman" w:cs="Times New Roman"/>
                <w:kern w:val="0"/>
                <w14:ligatures w14:val="none"/>
              </w:rPr>
            </w:pPr>
            <w:r w:rsidRPr="001C68F3">
              <w:rPr>
                <w:rFonts w:eastAsia="Times New Roman" w:cs="Times New Roman"/>
                <w:kern w:val="0"/>
                <w14:ligatures w14:val="none"/>
              </w:rPr>
              <w:t>Kur ir kaip mokslininkai ieško fosilijų?</w:t>
            </w:r>
          </w:p>
          <w:p w14:paraId="4150849C" w14:textId="77777777" w:rsidR="00555EC2" w:rsidRPr="001C68F3" w:rsidRDefault="00555EC2" w:rsidP="00AA5A7F">
            <w:pPr>
              <w:numPr>
                <w:ilvl w:val="0"/>
                <w:numId w:val="126"/>
              </w:numPr>
              <w:ind w:left="454" w:hanging="284"/>
              <w:rPr>
                <w:rFonts w:eastAsia="Times New Roman" w:cs="Times New Roman"/>
                <w:kern w:val="0"/>
                <w14:ligatures w14:val="none"/>
              </w:rPr>
            </w:pPr>
            <w:r w:rsidRPr="001C68F3">
              <w:rPr>
                <w:rFonts w:eastAsia="Times New Roman" w:cs="Times New Roman"/>
                <w:kern w:val="0"/>
                <w14:ligatures w14:val="none"/>
              </w:rPr>
              <w:t>Kokią informaciją apie praeityje gyvenusius organizmus galima gauti iš fosilijų?</w:t>
            </w:r>
          </w:p>
          <w:p w14:paraId="48FC25F8" w14:textId="77777777" w:rsidR="00555EC2" w:rsidRPr="001C68F3" w:rsidRDefault="00555EC2" w:rsidP="00AA5A7F">
            <w:pPr>
              <w:numPr>
                <w:ilvl w:val="0"/>
                <w:numId w:val="126"/>
              </w:numPr>
              <w:ind w:left="454" w:hanging="284"/>
              <w:rPr>
                <w:rFonts w:eastAsia="Times New Roman" w:cs="Times New Roman"/>
                <w:kern w:val="0"/>
                <w14:ligatures w14:val="none"/>
              </w:rPr>
            </w:pPr>
            <w:r w:rsidRPr="001C68F3">
              <w:rPr>
                <w:rFonts w:eastAsia="Times New Roman" w:cs="Times New Roman"/>
                <w:kern w:val="0"/>
                <w14:ligatures w14:val="none"/>
              </w:rPr>
              <w:t>Kodėl mokslininkams svarbu nustatyti fosilijos amžių?</w:t>
            </w:r>
          </w:p>
          <w:p w14:paraId="0C497802" w14:textId="77777777" w:rsidR="00555EC2" w:rsidRPr="001C68F3" w:rsidRDefault="00555EC2" w:rsidP="00AA5A7F">
            <w:pPr>
              <w:numPr>
                <w:ilvl w:val="0"/>
                <w:numId w:val="126"/>
              </w:numPr>
              <w:ind w:left="454" w:hanging="284"/>
              <w:rPr>
                <w:rFonts w:eastAsia="Times New Roman" w:cs="Times New Roman"/>
                <w:kern w:val="0"/>
                <w14:ligatures w14:val="none"/>
              </w:rPr>
            </w:pPr>
            <w:r w:rsidRPr="001C68F3">
              <w:rPr>
                <w:rFonts w:eastAsia="Times New Roman" w:cs="Times New Roman"/>
                <w:kern w:val="0"/>
                <w14:ligatures w14:val="none"/>
              </w:rPr>
              <w:t>Kaip skirtingo amžiaus fosilijų palyginimas gali parodyti, kad organizmai laikui bėgant keitėsi?</w:t>
            </w:r>
          </w:p>
          <w:p w14:paraId="5FE9F110" w14:textId="77777777" w:rsidR="004E7EE5" w:rsidRPr="001C68F3" w:rsidRDefault="00555EC2" w:rsidP="004E7EE5">
            <w:pPr>
              <w:spacing w:after="0"/>
              <w:rPr>
                <w:rFonts w:eastAsia="Times New Roman" w:cs="Times New Roman"/>
                <w:kern w:val="0"/>
                <w14:ligatures w14:val="none"/>
              </w:rPr>
            </w:pPr>
            <w:r w:rsidRPr="001C68F3">
              <w:rPr>
                <w:rFonts w:eastAsia="Times New Roman" w:cs="Times New Roman"/>
                <w:kern w:val="0"/>
                <w14:ligatures w14:val="none"/>
              </w:rPr>
              <w:t>Po vaizdo įrašo mokiniai poromis palygina atsakymus ir atlieka pagrindinę apibendrinamąją užduotį:</w:t>
            </w:r>
          </w:p>
          <w:p w14:paraId="130636CB" w14:textId="5C87C6FE" w:rsidR="00D54AAC" w:rsidRPr="001C68F3" w:rsidRDefault="00555EC2" w:rsidP="00C84110">
            <w:pPr>
              <w:spacing w:after="0"/>
              <w:rPr>
                <w:rFonts w:eastAsia="Times New Roman" w:cs="Times New Roman"/>
                <w:kern w:val="0"/>
                <w14:ligatures w14:val="none"/>
              </w:rPr>
            </w:pPr>
            <w:r w:rsidRPr="001C68F3">
              <w:rPr>
                <w:rFonts w:eastAsia="Times New Roman" w:cs="Times New Roman"/>
                <w:kern w:val="0"/>
                <w14:ligatures w14:val="none"/>
              </w:rPr>
              <w:t>Remdamiesi tyrinėtomis fosilijomis ir vaizdo įrašo informacija, pateikite du argumentus, įrodančius teiginį: „Fosilijos yra vienas iš evoliucijos įrodymų.“</w:t>
            </w:r>
          </w:p>
        </w:tc>
      </w:tr>
      <w:tr w:rsidR="00D54AAC" w:rsidRPr="001C68F3" w14:paraId="4EB0E699" w14:textId="77777777" w:rsidTr="001B48C9">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02664BC" w14:textId="517181EF" w:rsidR="00D54AAC" w:rsidRPr="001C68F3" w:rsidRDefault="00D54AAC"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EE0E974" w14:textId="0DD24051" w:rsidR="00761BB6" w:rsidRPr="001C68F3" w:rsidRDefault="00B643FB" w:rsidP="00A30FB7">
            <w:pPr>
              <w:spacing w:after="0"/>
              <w:rPr>
                <w:rFonts w:cs="Times New Roman"/>
              </w:rPr>
            </w:pPr>
            <w:r w:rsidRPr="001C68F3">
              <w:rPr>
                <w:rFonts w:cs="Times New Roman"/>
              </w:rPr>
              <w:t>Atsakykite į klausimą</w:t>
            </w:r>
            <w:r w:rsidR="00CD5594" w:rsidRPr="001C68F3">
              <w:rPr>
                <w:rFonts w:cs="Times New Roman"/>
              </w:rPr>
              <w:t xml:space="preserve">: </w:t>
            </w:r>
          </w:p>
          <w:p w14:paraId="4BF34528" w14:textId="5C49223F" w:rsidR="00D54AAC" w:rsidRPr="001C68F3" w:rsidRDefault="00A30FB7" w:rsidP="00A30FB7">
            <w:pPr>
              <w:spacing w:after="0"/>
              <w:rPr>
                <w:rFonts w:cs="Times New Roman"/>
              </w:rPr>
            </w:pPr>
            <w:r w:rsidRPr="001C68F3">
              <w:t>„</w:t>
            </w:r>
            <w:r w:rsidR="00B643FB" w:rsidRPr="001C68F3">
              <w:t>Ką apie organizmų evoliuciją būtų sunkiau sužinoti, jei Žemėje nebūtų išlikę fosilijų?</w:t>
            </w:r>
            <w:r w:rsidRPr="001C68F3">
              <w:t>“</w:t>
            </w:r>
          </w:p>
        </w:tc>
      </w:tr>
    </w:tbl>
    <w:p w14:paraId="738B57F7" w14:textId="77777777" w:rsidR="00D54AAC" w:rsidRPr="001C68F3" w:rsidRDefault="00D54AAC" w:rsidP="00D54AAC">
      <w:pPr>
        <w:spacing w:before="120"/>
        <w:jc w:val="both"/>
        <w:rPr>
          <w:rFonts w:cs="Times New Roman"/>
        </w:rPr>
      </w:pPr>
      <w:r w:rsidRPr="001C68F3">
        <w:rPr>
          <w:rFonts w:cs="Times New Roman"/>
          <w:b/>
          <w:bCs/>
        </w:rPr>
        <w:t>Galimos mokymosi veiklos</w:t>
      </w:r>
    </w:p>
    <w:p w14:paraId="43BA9D82" w14:textId="04C5E282" w:rsidR="00D54AAC" w:rsidRPr="001C68F3" w:rsidRDefault="000166E6" w:rsidP="00D54AAC">
      <w:pPr>
        <w:jc w:val="both"/>
        <w:rPr>
          <w:rFonts w:cs="Times New Roman"/>
        </w:rPr>
      </w:pPr>
      <w:r w:rsidRPr="001C68F3">
        <w:rPr>
          <w:rFonts w:cs="Times New Roman"/>
        </w:rPr>
        <w:t>Mokiniai gauna kelių fosilijų ar organizmų korteles ir dėlioja jas nuo seniausių iki jauniausių. Po to aptaria, kokie organizmų pokyčiai matomi bėgant laikui.</w:t>
      </w:r>
    </w:p>
    <w:p w14:paraId="69396AF3" w14:textId="77777777" w:rsidR="00D54AAC" w:rsidRPr="001C68F3" w:rsidRDefault="00D54AAC" w:rsidP="00D54AAC">
      <w:pPr>
        <w:jc w:val="both"/>
        <w:rPr>
          <w:rFonts w:cs="Times New Roman"/>
          <w:i/>
          <w:iCs/>
        </w:rPr>
      </w:pPr>
      <w:r w:rsidRPr="001C68F3">
        <w:rPr>
          <w:rFonts w:cs="Times New Roman"/>
          <w:b/>
          <w:bCs/>
        </w:rPr>
        <w:t>Galimos užduotys mokiniams</w:t>
      </w:r>
      <w:r w:rsidRPr="001C68F3">
        <w:rPr>
          <w:rFonts w:cs="Times New Roman"/>
          <w:i/>
          <w:iCs/>
        </w:rPr>
        <w:t xml:space="preserve"> </w:t>
      </w:r>
    </w:p>
    <w:p w14:paraId="5AC8ED9A" w14:textId="2DF68629" w:rsidR="00D54AAC" w:rsidRPr="001C68F3" w:rsidRDefault="00282138" w:rsidP="00D54AAC">
      <w:pPr>
        <w:jc w:val="both"/>
        <w:rPr>
          <w:rFonts w:cs="Times New Roman"/>
        </w:rPr>
      </w:pPr>
      <w:r w:rsidRPr="001C68F3">
        <w:rPr>
          <w:rFonts w:cs="Times New Roman"/>
        </w:rPr>
        <w:t>Mokiniai turi užbaigti schemą: fosilija → informacija apie organizmą → informacija apie aplinką → organizmų kitimo įrodymas. Kiekvienoje dalyje jie įrašo konkretų pavyzdį.</w:t>
      </w:r>
    </w:p>
    <w:p w14:paraId="3E74B562" w14:textId="55D6C456" w:rsidR="00282138" w:rsidRPr="001C68F3" w:rsidRDefault="00282138" w:rsidP="00D54AAC">
      <w:pPr>
        <w:jc w:val="both"/>
        <w:rPr>
          <w:rFonts w:cs="Times New Roman"/>
        </w:rPr>
      </w:pPr>
      <w:r w:rsidRPr="001C68F3">
        <w:rPr>
          <w:rFonts w:cs="Times New Roman"/>
        </w:rPr>
        <w:t>Pateikiami du skirtingų laikotarpių panašių organizmų atvaizdai. Mokiniai suranda 2–3 skirtumus ir paaiškina, kaip šie pokyčiai galėjo būti susiję su aplinkos sąlygomis ir gamtine atranka.</w:t>
      </w:r>
    </w:p>
    <w:p w14:paraId="69501A6A" w14:textId="77777777" w:rsidR="00D54AAC" w:rsidRPr="001C68F3" w:rsidRDefault="00D54AAC" w:rsidP="00D54AAC">
      <w:pPr>
        <w:jc w:val="both"/>
      </w:pPr>
      <w:r w:rsidRPr="001C68F3">
        <w:rPr>
          <w:rFonts w:cs="Times New Roman"/>
          <w:b/>
          <w:bCs/>
        </w:rPr>
        <w:t>Mokymosi ištekliai</w:t>
      </w:r>
      <w:r w:rsidRPr="001C68F3">
        <w:rPr>
          <w:rFonts w:cs="Times New Roman"/>
          <w:i/>
          <w:iCs/>
        </w:rPr>
        <w:t xml:space="preserve"> </w:t>
      </w:r>
    </w:p>
    <w:p w14:paraId="0ADB4158" w14:textId="0FD2A0D5" w:rsidR="4486EF91" w:rsidRPr="001C68F3" w:rsidRDefault="4486EF91" w:rsidP="7FBFC343">
      <w:pPr>
        <w:jc w:val="both"/>
      </w:pPr>
      <w:hyperlink r:id="rId87">
        <w:r w:rsidRPr="001C68F3">
          <w:rPr>
            <w:rStyle w:val="Hipersaitas"/>
          </w:rPr>
          <w:t>https://m.ziniuradijas.lt/laidos/ekspertai-pataria/ko-iesko-fosiliju-medziotojai?video=1</w:t>
        </w:r>
      </w:hyperlink>
    </w:p>
    <w:p w14:paraId="6C145EE4" w14:textId="483EC57F" w:rsidR="4486EF91" w:rsidRPr="001C68F3" w:rsidRDefault="4486EF91" w:rsidP="7FBFC343">
      <w:pPr>
        <w:jc w:val="both"/>
      </w:pPr>
      <w:hyperlink r:id="rId88">
        <w:r w:rsidRPr="001C68F3">
          <w:rPr>
            <w:rStyle w:val="Hipersaitas"/>
          </w:rPr>
          <w:t>https://www.youtube.com/watch?v=aigl9OvhpZ0</w:t>
        </w:r>
      </w:hyperlink>
    </w:p>
    <w:p w14:paraId="070C908F" w14:textId="421BF8D3" w:rsidR="008134FF" w:rsidRPr="001C68F3" w:rsidRDefault="59F934D2" w:rsidP="7FBFC343">
      <w:pPr>
        <w:jc w:val="both"/>
      </w:pPr>
      <w:hyperlink r:id="rId89">
        <w:r w:rsidRPr="001C68F3">
          <w:rPr>
            <w:rStyle w:val="Hipersaitas"/>
          </w:rPr>
          <w:t>https://www.youtube.com/watch?v=Nc_L_edX93A</w:t>
        </w:r>
      </w:hyperlink>
    </w:p>
    <w:p w14:paraId="5DCCD6EA" w14:textId="30A8103D" w:rsidR="008134FF" w:rsidRPr="001C68F3" w:rsidRDefault="008134FF" w:rsidP="00D54AAC">
      <w:pPr>
        <w:jc w:val="both"/>
        <w:rPr>
          <w:i/>
        </w:rPr>
      </w:pPr>
    </w:p>
    <w:p w14:paraId="70C9629B" w14:textId="3C4C4C04" w:rsidR="00F24212" w:rsidRPr="001C68F3" w:rsidRDefault="00F24212" w:rsidP="29546B47">
      <w:pPr>
        <w:pStyle w:val="Antrat1"/>
        <w:rPr>
          <w:rFonts w:cs="Times New Roman"/>
        </w:rPr>
      </w:pPr>
      <w:bookmarkStart w:id="53" w:name="_Toc230857360"/>
      <w:bookmarkStart w:id="54" w:name="_Toc242441259"/>
      <w:r w:rsidRPr="001C68F3">
        <w:lastRenderedPageBreak/>
        <w:t>9 (I gimnazijos)</w:t>
      </w:r>
      <w:r w:rsidRPr="001C68F3">
        <w:rPr>
          <w:rFonts w:cs="Times New Roman"/>
        </w:rPr>
        <w:t xml:space="preserve"> klasė</w:t>
      </w:r>
      <w:bookmarkEnd w:id="53"/>
      <w:bookmarkEnd w:id="54"/>
    </w:p>
    <w:p w14:paraId="676F58EF" w14:textId="55528AA2" w:rsidR="0084087F" w:rsidRPr="001C68F3" w:rsidRDefault="00C65883" w:rsidP="00B87943">
      <w:pPr>
        <w:pStyle w:val="Antrat2"/>
      </w:pPr>
      <w:bookmarkStart w:id="55" w:name="_Toc242441260"/>
      <w:r w:rsidRPr="001C68F3">
        <w:t xml:space="preserve">Žmogaus organizmas </w:t>
      </w:r>
      <w:r w:rsidR="00975FDB" w:rsidRPr="001C68F3">
        <w:t>–</w:t>
      </w:r>
      <w:r w:rsidRPr="001C68F3">
        <w:t xml:space="preserve"> vieninga sistema</w:t>
      </w:r>
      <w:bookmarkEnd w:id="55"/>
    </w:p>
    <w:p w14:paraId="0E47DEB9" w14:textId="42691712" w:rsidR="00D825B4" w:rsidRPr="001C68F3" w:rsidRDefault="00D825B4" w:rsidP="29546B47">
      <w:pPr>
        <w:pStyle w:val="Antrat3"/>
      </w:pPr>
      <w:bookmarkStart w:id="56" w:name="_Toc230857363"/>
      <w:bookmarkStart w:id="57" w:name="_Toc242441261"/>
      <w:r w:rsidRPr="001C68F3">
        <w:t>Žmogaus organizmas kaip įvairių mokslų tyrimo objektas</w:t>
      </w:r>
      <w:bookmarkEnd w:id="57"/>
    </w:p>
    <w:p w14:paraId="6EE2D5F9" w14:textId="15013A40" w:rsidR="539F8E68" w:rsidRPr="001C68F3" w:rsidRDefault="539F8E68" w:rsidP="00154E48">
      <w:pPr>
        <w:pStyle w:val="Antrat4"/>
        <w:rPr>
          <w:rFonts w:cs="Times New Roman"/>
        </w:rPr>
      </w:pPr>
      <w:bookmarkStart w:id="58" w:name="_Toc242441262"/>
      <w:bookmarkEnd w:id="56"/>
      <w:r w:rsidRPr="001C68F3">
        <w:rPr>
          <w:rFonts w:cs="Times New Roman"/>
        </w:rPr>
        <w:t>Nuo pirmųjų anatominių tyrimų iki šiuolaikinio mokslo</w:t>
      </w:r>
      <w:bookmarkEnd w:id="58"/>
    </w:p>
    <w:p w14:paraId="126EE368" w14:textId="77777777" w:rsidR="0084087F" w:rsidRPr="001C68F3" w:rsidRDefault="0084087F" w:rsidP="0084087F">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84087F" w:rsidRPr="001C68F3" w14:paraId="0F94E6E4"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316C859" w14:textId="77777777" w:rsidR="0084087F" w:rsidRPr="001C68F3" w:rsidRDefault="0084087F"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C10E7AE" w14:textId="6D9B8F2E" w:rsidR="0084087F" w:rsidRPr="001C68F3" w:rsidRDefault="31C09981" w:rsidP="45F0F565">
            <w:pPr>
              <w:spacing w:after="0"/>
            </w:pPr>
            <w:r w:rsidRPr="001C68F3">
              <w:rPr>
                <w:rFonts w:eastAsia="Times New Roman" w:cs="Times New Roman"/>
              </w:rPr>
              <w:t>Nuo pirmųjų anatominių tyrimų iki šiuolaikinio mokslo</w:t>
            </w:r>
          </w:p>
        </w:tc>
      </w:tr>
      <w:tr w:rsidR="0084087F" w:rsidRPr="001C68F3" w14:paraId="289CA401"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E6A62C9" w14:textId="77777777" w:rsidR="0084087F" w:rsidRPr="001C68F3" w:rsidRDefault="0084087F"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25CAE6F" w14:textId="1B5C13BA" w:rsidR="0084087F" w:rsidRPr="001C68F3" w:rsidRDefault="4179F5F1" w:rsidP="00FD3C8F">
            <w:pPr>
              <w:spacing w:after="0"/>
              <w:jc w:val="both"/>
              <w:rPr>
                <w:rFonts w:cs="Times New Roman"/>
              </w:rPr>
            </w:pPr>
            <w:r w:rsidRPr="001C68F3">
              <w:rPr>
                <w:rFonts w:cs="Times New Roman"/>
              </w:rPr>
              <w:t>Aiškinamasi žmogaus organizmo pažinimo istorija. Mokomasi nurodyti, kurie mokslai tiria žmogaus organizmą, apibūdinti šių mokslų tyrimo kryptis.</w:t>
            </w:r>
          </w:p>
        </w:tc>
      </w:tr>
      <w:tr w:rsidR="0084087F" w:rsidRPr="001C68F3" w14:paraId="6DB45018"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C4C7F60" w14:textId="77777777" w:rsidR="0084087F" w:rsidRPr="001C68F3" w:rsidRDefault="0084087F"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DBF4484" w14:textId="034D7366" w:rsidR="0084087F" w:rsidRPr="001C68F3" w:rsidRDefault="075F76E6" w:rsidP="00FD3C8F">
            <w:pPr>
              <w:spacing w:after="0"/>
              <w:rPr>
                <w:rFonts w:eastAsia="Times New Roman" w:cs="Times New Roman"/>
              </w:rPr>
            </w:pPr>
            <w:r w:rsidRPr="001C68F3">
              <w:rPr>
                <w:rFonts w:eastAsia="Times New Roman" w:cs="Times New Roman"/>
              </w:rPr>
              <w:t>Nagrinėti žmogaus organizmo pažinimo istoriją, nurodyti žmogaus organizmą tiriančius mokslus ir apibūdinti jų tyrimo kryptis.</w:t>
            </w:r>
          </w:p>
        </w:tc>
      </w:tr>
      <w:tr w:rsidR="0084087F" w:rsidRPr="001C68F3" w14:paraId="1D6870E6"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971A83F" w14:textId="77777777" w:rsidR="0084087F" w:rsidRPr="001C68F3" w:rsidRDefault="0084087F"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4298C4E" w14:textId="4F427C38" w:rsidR="0084087F" w:rsidRPr="001C68F3" w:rsidRDefault="1D98AB1C" w:rsidP="00AA5A7F">
            <w:pPr>
              <w:pStyle w:val="Sraopastraipa"/>
              <w:numPr>
                <w:ilvl w:val="0"/>
                <w:numId w:val="16"/>
              </w:numPr>
              <w:spacing w:after="0"/>
              <w:ind w:left="454" w:hanging="284"/>
              <w:rPr>
                <w:rFonts w:eastAsia="Times New Roman" w:cs="Times New Roman"/>
              </w:rPr>
            </w:pPr>
            <w:r w:rsidRPr="001C68F3">
              <w:rPr>
                <w:rFonts w:eastAsia="Times New Roman" w:cs="Times New Roman"/>
              </w:rPr>
              <w:t xml:space="preserve">Nurodyti svarbiausius žmogaus organizmo pažinimo istorijos etapus ir jų reikšmę žmogaus kūno tyrimams. </w:t>
            </w:r>
          </w:p>
          <w:p w14:paraId="353942C1" w14:textId="3EE6C0E5" w:rsidR="0084087F" w:rsidRPr="001C68F3" w:rsidRDefault="1D98AB1C" w:rsidP="00AA5A7F">
            <w:pPr>
              <w:pStyle w:val="Sraopastraipa"/>
              <w:numPr>
                <w:ilvl w:val="0"/>
                <w:numId w:val="16"/>
              </w:numPr>
              <w:spacing w:after="0"/>
              <w:ind w:left="454" w:hanging="284"/>
              <w:rPr>
                <w:rFonts w:eastAsia="Times New Roman" w:cs="Times New Roman"/>
              </w:rPr>
            </w:pPr>
            <w:r w:rsidRPr="001C68F3">
              <w:rPr>
                <w:rFonts w:eastAsia="Times New Roman" w:cs="Times New Roman"/>
              </w:rPr>
              <w:t>Atskleisti pagrindinius mokslus, tiriančius žmogaus organizmą.</w:t>
            </w:r>
          </w:p>
          <w:p w14:paraId="1120E545" w14:textId="6374044E" w:rsidR="0084087F" w:rsidRPr="001C68F3" w:rsidRDefault="1D98AB1C" w:rsidP="00AA5A7F">
            <w:pPr>
              <w:pStyle w:val="Sraopastraipa"/>
              <w:numPr>
                <w:ilvl w:val="0"/>
                <w:numId w:val="16"/>
              </w:numPr>
              <w:spacing w:after="0"/>
              <w:ind w:left="454" w:hanging="284"/>
              <w:rPr>
                <w:rFonts w:eastAsia="Times New Roman" w:cs="Times New Roman"/>
              </w:rPr>
            </w:pPr>
            <w:r w:rsidRPr="001C68F3">
              <w:rPr>
                <w:rFonts w:eastAsia="Times New Roman" w:cs="Times New Roman"/>
              </w:rPr>
              <w:t xml:space="preserve">Apibūdinti anatomijos, fiziologijos ir kitų žmogaus organizmą tiriančių mokslų tyrimo kryptis. </w:t>
            </w:r>
          </w:p>
          <w:p w14:paraId="585058B8" w14:textId="15F945C3" w:rsidR="0084087F" w:rsidRPr="001C68F3" w:rsidRDefault="1D98AB1C" w:rsidP="00AA5A7F">
            <w:pPr>
              <w:pStyle w:val="Sraopastraipa"/>
              <w:numPr>
                <w:ilvl w:val="0"/>
                <w:numId w:val="16"/>
              </w:numPr>
              <w:spacing w:after="0"/>
              <w:ind w:left="454" w:hanging="284"/>
              <w:rPr>
                <w:rFonts w:eastAsia="Times New Roman" w:cs="Times New Roman"/>
              </w:rPr>
            </w:pPr>
            <w:r w:rsidRPr="001C68F3">
              <w:rPr>
                <w:rFonts w:eastAsia="Times New Roman" w:cs="Times New Roman"/>
              </w:rPr>
              <w:t>Susieti žmogaus organizmo tyrimo pavyzdžius su atitinkama mokslo kryptimi.</w:t>
            </w:r>
          </w:p>
        </w:tc>
      </w:tr>
      <w:tr w:rsidR="0084087F" w:rsidRPr="001C68F3" w14:paraId="41B3FC12"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ABFEA2A" w14:textId="77777777" w:rsidR="0084087F" w:rsidRPr="001C68F3" w:rsidRDefault="0084087F"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8976F2E" w14:textId="4B411BDA" w:rsidR="0084087F" w:rsidRPr="001C68F3" w:rsidRDefault="00377E2F" w:rsidP="45F0F565">
            <w:pPr>
              <w:spacing w:after="0"/>
            </w:pPr>
            <w:r w:rsidRPr="001C68F3">
              <w:rPr>
                <w:rFonts w:eastAsia="Times New Roman" w:cs="Times New Roman"/>
                <w:b/>
                <w:bCs/>
              </w:rPr>
              <w:t>P</w:t>
            </w:r>
            <w:r w:rsidR="11B6D0E6" w:rsidRPr="001C68F3">
              <w:rPr>
                <w:rFonts w:eastAsia="Times New Roman" w:cs="Times New Roman"/>
                <w:b/>
                <w:bCs/>
              </w:rPr>
              <w:t>ažinimo</w:t>
            </w:r>
            <w:r w:rsidR="11B6D0E6" w:rsidRPr="001C68F3">
              <w:rPr>
                <w:rFonts w:eastAsia="Times New Roman" w:cs="Times New Roman"/>
              </w:rPr>
              <w:t xml:space="preserve"> – nagrinėja žmogaus organizmo pažinimo istorijos pavyzdžius, susie</w:t>
            </w:r>
            <w:r w:rsidR="496F198E" w:rsidRPr="001C68F3">
              <w:rPr>
                <w:rFonts w:eastAsia="Times New Roman" w:cs="Times New Roman"/>
              </w:rPr>
              <w:t>ja</w:t>
            </w:r>
            <w:r w:rsidR="11B6D0E6" w:rsidRPr="001C68F3">
              <w:rPr>
                <w:rFonts w:eastAsia="Times New Roman" w:cs="Times New Roman"/>
              </w:rPr>
              <w:t xml:space="preserve"> žmogaus organizmo tyrimo objektus ir metodus su atitinkamomis mokslo kryptimis.</w:t>
            </w:r>
          </w:p>
          <w:p w14:paraId="3F873974" w14:textId="693A1160" w:rsidR="0084087F" w:rsidRPr="001C68F3" w:rsidRDefault="00445AE9" w:rsidP="45F0F565">
            <w:pPr>
              <w:spacing w:after="0"/>
              <w:rPr>
                <w:rFonts w:eastAsia="Times New Roman" w:cs="Times New Roman"/>
              </w:rPr>
            </w:pPr>
            <w:r w:rsidRPr="001C68F3">
              <w:rPr>
                <w:rFonts w:eastAsia="Times New Roman" w:cs="Times New Roman"/>
                <w:b/>
                <w:bCs/>
              </w:rPr>
              <w:t>Komunikavimo –</w:t>
            </w:r>
            <w:r w:rsidR="11B6D0E6" w:rsidRPr="001C68F3">
              <w:rPr>
                <w:rFonts w:eastAsia="Times New Roman" w:cs="Times New Roman"/>
              </w:rPr>
              <w:t xml:space="preserve"> aptar</w:t>
            </w:r>
            <w:r w:rsidR="3511D519" w:rsidRPr="001C68F3">
              <w:rPr>
                <w:rFonts w:eastAsia="Times New Roman" w:cs="Times New Roman"/>
              </w:rPr>
              <w:t>ia</w:t>
            </w:r>
            <w:r w:rsidR="11B6D0E6" w:rsidRPr="001C68F3">
              <w:rPr>
                <w:rFonts w:eastAsia="Times New Roman" w:cs="Times New Roman"/>
              </w:rPr>
              <w:t xml:space="preserve"> pateiktą informaciją, vartojant tinkamas biologijos sąvokas, pristat</w:t>
            </w:r>
            <w:r w:rsidR="4D047917" w:rsidRPr="001C68F3">
              <w:rPr>
                <w:rFonts w:eastAsia="Times New Roman" w:cs="Times New Roman"/>
              </w:rPr>
              <w:t>o</w:t>
            </w:r>
            <w:r w:rsidR="11B6D0E6" w:rsidRPr="001C68F3">
              <w:rPr>
                <w:rFonts w:eastAsia="Times New Roman" w:cs="Times New Roman"/>
              </w:rPr>
              <w:t xml:space="preserve"> ir pagr</w:t>
            </w:r>
            <w:r w:rsidR="1816FF1E" w:rsidRPr="001C68F3">
              <w:rPr>
                <w:rFonts w:eastAsia="Times New Roman" w:cs="Times New Roman"/>
              </w:rPr>
              <w:t xml:space="preserve">indžia </w:t>
            </w:r>
            <w:r w:rsidR="11B6D0E6" w:rsidRPr="001C68F3">
              <w:rPr>
                <w:rFonts w:eastAsia="Times New Roman" w:cs="Times New Roman"/>
              </w:rPr>
              <w:t>grupės pasirinkimus.</w:t>
            </w:r>
          </w:p>
        </w:tc>
      </w:tr>
      <w:tr w:rsidR="0084087F" w:rsidRPr="001C68F3" w14:paraId="7DF46682"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0DA0BB7" w14:textId="77777777" w:rsidR="0084087F" w:rsidRPr="001C68F3" w:rsidRDefault="0084087F"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FE9268F" w14:textId="20092618" w:rsidR="0084087F" w:rsidRPr="001C68F3" w:rsidRDefault="12B3D6FE" w:rsidP="00EF72F2">
            <w:pPr>
              <w:rPr>
                <w:rFonts w:eastAsia="Times New Roman" w:cs="Times New Roman"/>
                <w:b/>
                <w:bCs/>
              </w:rPr>
            </w:pPr>
            <w:r w:rsidRPr="001C68F3">
              <w:rPr>
                <w:rFonts w:eastAsia="Times New Roman" w:cs="Times New Roman"/>
              </w:rPr>
              <w:t>Ekrane parodomi keturi skirtingų laikotarpių žmogaus organizmo pažinimą iliustruojantys vaizdai: senas anatominis piešinys, žmogaus skeleto ar organų piešinys, rentgeno nuotrauka ir šiuolaikinis MRT vaizdas</w:t>
            </w:r>
            <w:r w:rsidRPr="001C68F3">
              <w:rPr>
                <w:rFonts w:eastAsia="Times New Roman" w:cs="Times New Roman"/>
                <w:b/>
                <w:bCs/>
              </w:rPr>
              <w:t>.</w:t>
            </w:r>
          </w:p>
          <w:p w14:paraId="44A0A911" w14:textId="55412037" w:rsidR="0084087F" w:rsidRPr="001C68F3" w:rsidRDefault="7653CA24" w:rsidP="00377E2F">
            <w:pPr>
              <w:jc w:val="center"/>
            </w:pPr>
            <w:r w:rsidRPr="001C68F3">
              <w:rPr>
                <w:noProof/>
              </w:rPr>
              <w:drawing>
                <wp:inline distT="0" distB="0" distL="0" distR="0" wp14:anchorId="4EE381AF" wp14:editId="7B07032E">
                  <wp:extent cx="4052011" cy="2571750"/>
                  <wp:effectExtent l="0" t="0" r="0" b="0"/>
                  <wp:docPr id="11033136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13678" name="Picture 1103313678"/>
                          <pic:cNvPicPr/>
                        </pic:nvPicPr>
                        <pic:blipFill>
                          <a:blip r:embed="rId90">
                            <a:extLst>
                              <a:ext uri="{28A0092B-C50C-407E-A947-70E740481C1C}">
                                <a14:useLocalDpi xmlns:a14="http://schemas.microsoft.com/office/drawing/2010/main"/>
                              </a:ext>
                            </a:extLst>
                          </a:blip>
                          <a:stretch>
                            <a:fillRect/>
                          </a:stretch>
                        </pic:blipFill>
                        <pic:spPr>
                          <a:xfrm>
                            <a:off x="0" y="0"/>
                            <a:ext cx="4052011" cy="2571750"/>
                          </a:xfrm>
                          <a:prstGeom prst="rect">
                            <a:avLst/>
                          </a:prstGeom>
                        </pic:spPr>
                      </pic:pic>
                    </a:graphicData>
                  </a:graphic>
                </wp:inline>
              </w:drawing>
            </w:r>
          </w:p>
          <w:p w14:paraId="72648515" w14:textId="70F0DF8E" w:rsidR="0084087F" w:rsidRPr="001C68F3" w:rsidRDefault="5C8E8657" w:rsidP="6559801C">
            <w:pPr>
              <w:spacing w:after="0"/>
              <w:rPr>
                <w:rFonts w:eastAsia="Times New Roman" w:cs="Times New Roman"/>
                <w:b/>
                <w:bCs/>
              </w:rPr>
            </w:pPr>
            <w:r w:rsidRPr="001C68F3">
              <w:rPr>
                <w:rFonts w:eastAsia="Times New Roman" w:cs="Times New Roman"/>
                <w:b/>
                <w:bCs/>
              </w:rPr>
              <w:t>Mokytojas mokiniams pateikia klausimus:</w:t>
            </w:r>
          </w:p>
          <w:p w14:paraId="32902D5D" w14:textId="6F669327" w:rsidR="0084087F" w:rsidRPr="001C68F3" w:rsidRDefault="5C8E8657" w:rsidP="00AA5A7F">
            <w:pPr>
              <w:pStyle w:val="Sraopastraipa"/>
              <w:numPr>
                <w:ilvl w:val="0"/>
                <w:numId w:val="15"/>
              </w:numPr>
              <w:spacing w:after="0"/>
              <w:ind w:left="454" w:hanging="284"/>
              <w:rPr>
                <w:rFonts w:eastAsia="Times New Roman" w:cs="Times New Roman"/>
              </w:rPr>
            </w:pPr>
            <w:r w:rsidRPr="001C68F3">
              <w:rPr>
                <w:rFonts w:eastAsia="Times New Roman" w:cs="Times New Roman"/>
              </w:rPr>
              <w:t>Kas sieja šiuos vaizdus?</w:t>
            </w:r>
          </w:p>
          <w:p w14:paraId="2182E14B" w14:textId="7BE106B1" w:rsidR="0084087F" w:rsidRPr="001C68F3" w:rsidRDefault="5C8E8657" w:rsidP="00AA5A7F">
            <w:pPr>
              <w:pStyle w:val="Sraopastraipa"/>
              <w:numPr>
                <w:ilvl w:val="0"/>
                <w:numId w:val="15"/>
              </w:numPr>
              <w:spacing w:after="0"/>
              <w:ind w:left="454" w:hanging="284"/>
              <w:rPr>
                <w:rFonts w:eastAsia="Times New Roman" w:cs="Times New Roman"/>
              </w:rPr>
            </w:pPr>
            <w:r w:rsidRPr="001C68F3">
              <w:rPr>
                <w:rFonts w:eastAsia="Times New Roman" w:cs="Times New Roman"/>
              </w:rPr>
              <w:t>Ką kiekvienas jų leido sužinoti apie žmogaus organizmą, ko anksčiau žmonės negalėjo pamatyti?</w:t>
            </w:r>
          </w:p>
          <w:p w14:paraId="04054D48" w14:textId="56D57D62" w:rsidR="0084087F" w:rsidRPr="001C68F3" w:rsidRDefault="5C8E8657" w:rsidP="6559801C">
            <w:pPr>
              <w:spacing w:after="0"/>
              <w:rPr>
                <w:rFonts w:eastAsia="Times New Roman" w:cs="Times New Roman"/>
              </w:rPr>
            </w:pPr>
            <w:r w:rsidRPr="001C68F3">
              <w:rPr>
                <w:rFonts w:eastAsia="Times New Roman" w:cs="Times New Roman"/>
              </w:rPr>
              <w:t>Mokinių atsakymai trumpai aptariami ir iškeliamas pagrindinis pamokos klausimas:</w:t>
            </w:r>
          </w:p>
          <w:p w14:paraId="380048C4" w14:textId="1CD71093" w:rsidR="0084087F" w:rsidRPr="001C68F3" w:rsidRDefault="5C8E8657" w:rsidP="000F30C3">
            <w:pPr>
              <w:pStyle w:val="Sraopastraipa"/>
              <w:spacing w:after="0"/>
              <w:ind w:left="284"/>
              <w:rPr>
                <w:rFonts w:cs="Times New Roman"/>
              </w:rPr>
            </w:pPr>
            <w:r w:rsidRPr="001C68F3">
              <w:rPr>
                <w:rFonts w:eastAsia="Times New Roman" w:cs="Times New Roman"/>
              </w:rPr>
              <w:t>Kaip žmogus išmoko pažinti savo organizmą?</w:t>
            </w:r>
          </w:p>
        </w:tc>
      </w:tr>
      <w:tr w:rsidR="0084087F" w:rsidRPr="001C68F3" w14:paraId="289A777D"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40D8B3B" w14:textId="77777777" w:rsidR="0084087F" w:rsidRPr="001C68F3" w:rsidRDefault="0084087F"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F58CD5C" w14:textId="7277D236" w:rsidR="0084087F" w:rsidRPr="001C68F3" w:rsidRDefault="7E903749" w:rsidP="000F30C3">
            <w:r w:rsidRPr="001C68F3">
              <w:rPr>
                <w:rFonts w:eastAsia="Times New Roman" w:cs="Times New Roman"/>
              </w:rPr>
              <w:t>Mokiniai grupėse gauna trumpas informacines korteles apie skirtingus žmogaus organizmo pažinimo etapus, mokslininkus ir tyrimo galimybes, pavyzdžiui: anatominius stebėjimus, žmogaus kūno skrodimus, mikroskopo panaudojimą, rentgeno spindulių atradimą, KT ir MRT atsiradimą.</w:t>
            </w:r>
          </w:p>
          <w:p w14:paraId="0E84B6B2" w14:textId="039D0373" w:rsidR="0084087F" w:rsidRPr="001C68F3" w:rsidRDefault="7E903749" w:rsidP="45F0F565">
            <w:pPr>
              <w:spacing w:after="0"/>
            </w:pPr>
            <w:r w:rsidRPr="001C68F3">
              <w:rPr>
                <w:rFonts w:eastAsia="Times New Roman" w:cs="Times New Roman"/>
              </w:rPr>
              <w:t xml:space="preserve">Korteles </w:t>
            </w:r>
            <w:r w:rsidR="00366DA7" w:rsidRPr="001C68F3">
              <w:rPr>
                <w:rFonts w:eastAsia="Times New Roman" w:cs="Times New Roman"/>
              </w:rPr>
              <w:t xml:space="preserve">reikia </w:t>
            </w:r>
            <w:r w:rsidRPr="001C68F3">
              <w:rPr>
                <w:rFonts w:eastAsia="Times New Roman" w:cs="Times New Roman"/>
              </w:rPr>
              <w:t>išdėstyti chronologine seka ir prie kiekvienos nurodyti, ką naujo šis etapas ar metodas leido sužinoti apie žmogaus organizmą.</w:t>
            </w:r>
          </w:p>
          <w:p w14:paraId="1F1229D1" w14:textId="7FB2346D" w:rsidR="0084087F" w:rsidRPr="001C68F3" w:rsidRDefault="7E903749" w:rsidP="45F0F565">
            <w:pPr>
              <w:spacing w:after="0"/>
              <w:rPr>
                <w:rFonts w:eastAsia="Times New Roman" w:cs="Times New Roman"/>
                <w:b/>
                <w:bCs/>
              </w:rPr>
            </w:pPr>
            <w:r w:rsidRPr="001C68F3">
              <w:rPr>
                <w:rFonts w:eastAsia="Times New Roman" w:cs="Times New Roman"/>
              </w:rPr>
              <w:t xml:space="preserve">Grupės trumpai </w:t>
            </w:r>
            <w:r w:rsidR="0040459C" w:rsidRPr="001C68F3">
              <w:rPr>
                <w:rFonts w:eastAsia="Times New Roman" w:cs="Times New Roman"/>
              </w:rPr>
              <w:t xml:space="preserve">pristato </w:t>
            </w:r>
            <w:r w:rsidRPr="001C68F3">
              <w:rPr>
                <w:rFonts w:eastAsia="Times New Roman" w:cs="Times New Roman"/>
              </w:rPr>
              <w:t xml:space="preserve">savo sudarytą seką. Aptariant </w:t>
            </w:r>
            <w:r w:rsidR="0013403C" w:rsidRPr="001C68F3">
              <w:rPr>
                <w:rFonts w:eastAsia="Times New Roman" w:cs="Times New Roman"/>
              </w:rPr>
              <w:t xml:space="preserve">reikėtų </w:t>
            </w:r>
            <w:r w:rsidRPr="001C68F3">
              <w:rPr>
                <w:rFonts w:eastAsia="Times New Roman" w:cs="Times New Roman"/>
              </w:rPr>
              <w:t>akcentuoti ne datas, bet žmogaus organizmo pažinimo galimybių kaitą</w:t>
            </w:r>
            <w:r w:rsidRPr="001C68F3">
              <w:rPr>
                <w:rFonts w:eastAsia="Times New Roman" w:cs="Times New Roman"/>
                <w:b/>
                <w:bCs/>
              </w:rPr>
              <w:t>.</w:t>
            </w:r>
          </w:p>
          <w:p w14:paraId="3B469E82" w14:textId="1F3BA890" w:rsidR="005936DE" w:rsidRPr="001C68F3" w:rsidRDefault="005936DE" w:rsidP="45F0F565">
            <w:pPr>
              <w:spacing w:after="0"/>
            </w:pPr>
            <w:r w:rsidRPr="001C68F3">
              <w:rPr>
                <w:noProof/>
              </w:rPr>
              <w:drawing>
                <wp:inline distT="0" distB="0" distL="0" distR="0" wp14:anchorId="4EBE4CCA" wp14:editId="7594CF3A">
                  <wp:extent cx="4333875" cy="1783080"/>
                  <wp:effectExtent l="0" t="0" r="9525" b="7620"/>
                  <wp:docPr id="12894371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69789" name="Picture 1830769789"/>
                          <pic:cNvPicPr/>
                        </pic:nvPicPr>
                        <pic:blipFill rotWithShape="1">
                          <a:blip r:embed="rId91">
                            <a:extLst>
                              <a:ext uri="{28A0092B-C50C-407E-A947-70E740481C1C}">
                                <a14:useLocalDpi xmlns:a14="http://schemas.microsoft.com/office/drawing/2010/main"/>
                              </a:ext>
                            </a:extLst>
                          </a:blip>
                          <a:srcRect b="49946"/>
                          <a:stretch>
                            <a:fillRect/>
                          </a:stretch>
                        </pic:blipFill>
                        <pic:spPr bwMode="auto">
                          <a:xfrm>
                            <a:off x="0" y="0"/>
                            <a:ext cx="4333875" cy="1783080"/>
                          </a:xfrm>
                          <a:prstGeom prst="rect">
                            <a:avLst/>
                          </a:prstGeom>
                          <a:ln>
                            <a:noFill/>
                          </a:ln>
                          <a:extLst>
                            <a:ext uri="{53640926-AAD7-44D8-BBD7-CCE9431645EC}">
                              <a14:shadowObscured xmlns:a14="http://schemas.microsoft.com/office/drawing/2010/main"/>
                            </a:ext>
                          </a:extLst>
                        </pic:spPr>
                      </pic:pic>
                    </a:graphicData>
                  </a:graphic>
                </wp:inline>
              </w:drawing>
            </w:r>
          </w:p>
          <w:p w14:paraId="47CE8596" w14:textId="38A34066" w:rsidR="0084087F" w:rsidRPr="001C68F3" w:rsidRDefault="00CA2D7C" w:rsidP="45F0F565">
            <w:pPr>
              <w:spacing w:after="0"/>
            </w:pPr>
            <w:r w:rsidRPr="001C68F3">
              <w:rPr>
                <w:noProof/>
              </w:rPr>
              <w:drawing>
                <wp:inline distT="0" distB="0" distL="0" distR="0" wp14:anchorId="69EA4B24" wp14:editId="5C5185DC">
                  <wp:extent cx="4333875" cy="1764030"/>
                  <wp:effectExtent l="0" t="0" r="9525" b="7620"/>
                  <wp:docPr id="18307697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69789" name="Picture 1830769789"/>
                          <pic:cNvPicPr/>
                        </pic:nvPicPr>
                        <pic:blipFill rotWithShape="1">
                          <a:blip r:embed="rId91">
                            <a:extLst>
                              <a:ext uri="{28A0092B-C50C-407E-A947-70E740481C1C}">
                                <a14:useLocalDpi xmlns:a14="http://schemas.microsoft.com/office/drawing/2010/main"/>
                              </a:ext>
                            </a:extLst>
                          </a:blip>
                          <a:srcRect t="50481"/>
                          <a:stretch>
                            <a:fillRect/>
                          </a:stretch>
                        </pic:blipFill>
                        <pic:spPr bwMode="auto">
                          <a:xfrm>
                            <a:off x="0" y="0"/>
                            <a:ext cx="4333875" cy="1764030"/>
                          </a:xfrm>
                          <a:prstGeom prst="rect">
                            <a:avLst/>
                          </a:prstGeom>
                          <a:ln>
                            <a:noFill/>
                          </a:ln>
                          <a:extLst>
                            <a:ext uri="{53640926-AAD7-44D8-BBD7-CCE9431645EC}">
                              <a14:shadowObscured xmlns:a14="http://schemas.microsoft.com/office/drawing/2010/main"/>
                            </a:ext>
                          </a:extLst>
                        </pic:spPr>
                      </pic:pic>
                    </a:graphicData>
                  </a:graphic>
                </wp:inline>
              </w:drawing>
            </w:r>
          </w:p>
          <w:p w14:paraId="657FA322" w14:textId="126FC1E4" w:rsidR="00554793" w:rsidRPr="001C68F3" w:rsidRDefault="7FD911C0" w:rsidP="0047305A">
            <w:pPr>
              <w:spacing w:after="0"/>
              <w:rPr>
                <w:rFonts w:eastAsia="Times New Roman" w:cs="Times New Roman"/>
                <w:sz w:val="20"/>
                <w:szCs w:val="20"/>
              </w:rPr>
            </w:pPr>
            <w:r w:rsidRPr="001C68F3">
              <w:rPr>
                <w:rFonts w:eastAsia="Times New Roman" w:cs="Times New Roman"/>
                <w:i/>
                <w:iCs/>
                <w:sz w:val="20"/>
                <w:szCs w:val="20"/>
              </w:rPr>
              <w:t xml:space="preserve">Informacinės kortelės „Žmogaus organizmo pažinimo raida“. Parengta autorės, iliustracijos sukurtos </w:t>
            </w:r>
            <w:r w:rsidR="0047305A" w:rsidRPr="001C68F3">
              <w:rPr>
                <w:rFonts w:eastAsia="Times New Roman" w:cs="Times New Roman"/>
                <w:sz w:val="20"/>
                <w:szCs w:val="20"/>
              </w:rPr>
              <w:t>„</w:t>
            </w:r>
            <w:proofErr w:type="spellStart"/>
            <w:r w:rsidR="0047305A" w:rsidRPr="001C68F3">
              <w:rPr>
                <w:rFonts w:eastAsia="Times New Roman" w:cs="Times New Roman"/>
                <w:sz w:val="20"/>
                <w:szCs w:val="20"/>
              </w:rPr>
              <w:t>Canva</w:t>
            </w:r>
            <w:proofErr w:type="spellEnd"/>
            <w:r w:rsidR="0047305A" w:rsidRPr="001C68F3">
              <w:rPr>
                <w:rFonts w:eastAsia="Times New Roman" w:cs="Times New Roman"/>
                <w:sz w:val="20"/>
                <w:szCs w:val="20"/>
              </w:rPr>
              <w:t xml:space="preserve">“ programa adaptuojant </w:t>
            </w:r>
            <w:hyperlink r:id="rId92" w:history="1">
              <w:r w:rsidR="00554793" w:rsidRPr="001C68F3">
                <w:rPr>
                  <w:rStyle w:val="Hipersaitas"/>
                  <w:rFonts w:eastAsia="Times New Roman" w:cs="Times New Roman"/>
                  <w:i/>
                  <w:iCs/>
                  <w:sz w:val="20"/>
                  <w:szCs w:val="20"/>
                </w:rPr>
                <w:t>https://commons.wikimedia.org/wiki/</w:t>
              </w:r>
            </w:hyperlink>
          </w:p>
          <w:p w14:paraId="36A30F9B" w14:textId="673680F0" w:rsidR="0084087F" w:rsidRPr="001C68F3" w:rsidRDefault="7E903749" w:rsidP="45F0F565">
            <w:pPr>
              <w:spacing w:after="0"/>
            </w:pPr>
            <w:r w:rsidRPr="001C68F3">
              <w:rPr>
                <w:rFonts w:eastAsia="Times New Roman" w:cs="Times New Roman"/>
              </w:rPr>
              <w:t>Antroje veiklos dalyje perei</w:t>
            </w:r>
            <w:r w:rsidR="00377E2F" w:rsidRPr="001C68F3">
              <w:rPr>
                <w:rFonts w:eastAsia="Times New Roman" w:cs="Times New Roman"/>
              </w:rPr>
              <w:t>nama</w:t>
            </w:r>
            <w:r w:rsidRPr="001C68F3">
              <w:rPr>
                <w:rFonts w:eastAsia="Times New Roman" w:cs="Times New Roman"/>
              </w:rPr>
              <w:t xml:space="preserve"> nuo istorijos prie šiandienos. </w:t>
            </w:r>
            <w:r w:rsidR="009F2456" w:rsidRPr="001C68F3">
              <w:rPr>
                <w:rFonts w:eastAsia="Times New Roman" w:cs="Times New Roman"/>
              </w:rPr>
              <w:t xml:space="preserve">Mokiniams </w:t>
            </w:r>
            <w:r w:rsidR="00554793" w:rsidRPr="001C68F3">
              <w:rPr>
                <w:rFonts w:eastAsia="Times New Roman" w:cs="Times New Roman"/>
              </w:rPr>
              <w:t>pateikiami</w:t>
            </w:r>
            <w:r w:rsidRPr="001C68F3">
              <w:rPr>
                <w:rFonts w:eastAsia="Times New Roman" w:cs="Times New Roman"/>
              </w:rPr>
              <w:t xml:space="preserve"> skirtingų žmogaus organizmo tyrimų </w:t>
            </w:r>
            <w:r w:rsidR="00234A75" w:rsidRPr="001C68F3">
              <w:rPr>
                <w:rFonts w:eastAsia="Times New Roman" w:cs="Times New Roman"/>
              </w:rPr>
              <w:t xml:space="preserve">pavyzdžiai </w:t>
            </w:r>
            <w:r w:rsidRPr="001C68F3">
              <w:rPr>
                <w:rFonts w:eastAsia="Times New Roman" w:cs="Times New Roman"/>
              </w:rPr>
              <w:t>ir susie</w:t>
            </w:r>
            <w:r w:rsidR="00377E2F" w:rsidRPr="001C68F3">
              <w:rPr>
                <w:rFonts w:eastAsia="Times New Roman" w:cs="Times New Roman"/>
              </w:rPr>
              <w:t>jami</w:t>
            </w:r>
            <w:r w:rsidRPr="001C68F3">
              <w:rPr>
                <w:rFonts w:eastAsia="Times New Roman" w:cs="Times New Roman"/>
              </w:rPr>
              <w:t xml:space="preserve"> su žmogaus organizmą tiriančiais mokslais. Aptar</w:t>
            </w:r>
            <w:r w:rsidR="00377E2F" w:rsidRPr="001C68F3">
              <w:rPr>
                <w:rFonts w:eastAsia="Times New Roman" w:cs="Times New Roman"/>
              </w:rPr>
              <w:t>iama</w:t>
            </w:r>
            <w:r w:rsidRPr="001C68F3">
              <w:rPr>
                <w:rFonts w:eastAsia="Times New Roman" w:cs="Times New Roman"/>
              </w:rPr>
              <w:t>, kuo skiriasi jų tyrimo kryptys.</w:t>
            </w:r>
          </w:p>
        </w:tc>
      </w:tr>
      <w:tr w:rsidR="0084087F" w:rsidRPr="001C68F3" w14:paraId="55CC14F7"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8E6C981" w14:textId="3653A96D" w:rsidR="0084087F" w:rsidRPr="001C68F3" w:rsidRDefault="0084087F"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5DF68E5" w14:textId="77E6BBAC" w:rsidR="0084087F" w:rsidRPr="001C68F3" w:rsidRDefault="7696F246" w:rsidP="45F0F565">
            <w:pPr>
              <w:spacing w:after="0"/>
            </w:pPr>
            <w:r w:rsidRPr="001C68F3">
              <w:rPr>
                <w:rFonts w:eastAsia="Times New Roman" w:cs="Times New Roman"/>
              </w:rPr>
              <w:t xml:space="preserve">Mokiniams pateikiamos trumpos realios situacijos: </w:t>
            </w:r>
          </w:p>
          <w:p w14:paraId="045365C6" w14:textId="3BD6DBC9" w:rsidR="0084087F" w:rsidRPr="001C68F3" w:rsidRDefault="005D5F3D" w:rsidP="00AA5A7F">
            <w:pPr>
              <w:pStyle w:val="Sraopastraipa"/>
              <w:numPr>
                <w:ilvl w:val="0"/>
                <w:numId w:val="14"/>
              </w:numPr>
              <w:spacing w:after="0"/>
              <w:ind w:left="454" w:hanging="284"/>
              <w:contextualSpacing w:val="0"/>
              <w:rPr>
                <w:rFonts w:eastAsia="Times New Roman" w:cs="Times New Roman"/>
              </w:rPr>
            </w:pPr>
            <w:r w:rsidRPr="001C68F3">
              <w:rPr>
                <w:rFonts w:eastAsia="Times New Roman" w:cs="Times New Roman"/>
              </w:rPr>
              <w:t>t</w:t>
            </w:r>
            <w:r w:rsidR="7696F246" w:rsidRPr="001C68F3">
              <w:rPr>
                <w:rFonts w:eastAsia="Times New Roman" w:cs="Times New Roman"/>
              </w:rPr>
              <w:t>iriama žmogaus širdies sandara ir jos dalys</w:t>
            </w:r>
            <w:r w:rsidRPr="001C68F3">
              <w:rPr>
                <w:rFonts w:eastAsia="Times New Roman" w:cs="Times New Roman"/>
              </w:rPr>
              <w:t>;</w:t>
            </w:r>
            <w:r w:rsidR="7696F246" w:rsidRPr="001C68F3">
              <w:rPr>
                <w:rFonts w:eastAsia="Times New Roman" w:cs="Times New Roman"/>
              </w:rPr>
              <w:t xml:space="preserve"> </w:t>
            </w:r>
          </w:p>
          <w:p w14:paraId="19BE010D" w14:textId="3DF98EFD" w:rsidR="0084087F" w:rsidRPr="001C68F3" w:rsidRDefault="005D5F3D" w:rsidP="00AA5A7F">
            <w:pPr>
              <w:pStyle w:val="Sraopastraipa"/>
              <w:numPr>
                <w:ilvl w:val="0"/>
                <w:numId w:val="14"/>
              </w:numPr>
              <w:spacing w:after="0"/>
              <w:ind w:left="454" w:hanging="284"/>
              <w:contextualSpacing w:val="0"/>
              <w:rPr>
                <w:rFonts w:eastAsia="Times New Roman" w:cs="Times New Roman"/>
              </w:rPr>
            </w:pPr>
            <w:r w:rsidRPr="001C68F3">
              <w:rPr>
                <w:rFonts w:eastAsia="Times New Roman" w:cs="Times New Roman"/>
              </w:rPr>
              <w:t>t</w:t>
            </w:r>
            <w:r w:rsidR="7696F246" w:rsidRPr="001C68F3">
              <w:rPr>
                <w:rFonts w:eastAsia="Times New Roman" w:cs="Times New Roman"/>
              </w:rPr>
              <w:t>iriama, kaip fizinio krūvio metu keičiasi širdies susitraukimų dažnis</w:t>
            </w:r>
            <w:r w:rsidRPr="001C68F3">
              <w:rPr>
                <w:rFonts w:eastAsia="Times New Roman" w:cs="Times New Roman"/>
              </w:rPr>
              <w:t>;</w:t>
            </w:r>
            <w:r w:rsidR="7696F246" w:rsidRPr="001C68F3">
              <w:rPr>
                <w:rFonts w:eastAsia="Times New Roman" w:cs="Times New Roman"/>
              </w:rPr>
              <w:t xml:space="preserve"> </w:t>
            </w:r>
          </w:p>
          <w:p w14:paraId="0E9F98AA" w14:textId="7F7D4A22" w:rsidR="0084087F" w:rsidRPr="001C68F3" w:rsidRDefault="005D5F3D" w:rsidP="00AA5A7F">
            <w:pPr>
              <w:pStyle w:val="Sraopastraipa"/>
              <w:numPr>
                <w:ilvl w:val="0"/>
                <w:numId w:val="14"/>
              </w:numPr>
              <w:spacing w:after="0"/>
              <w:ind w:left="454" w:hanging="284"/>
              <w:contextualSpacing w:val="0"/>
              <w:rPr>
                <w:rFonts w:eastAsia="Times New Roman" w:cs="Times New Roman"/>
              </w:rPr>
            </w:pPr>
            <w:r w:rsidRPr="001C68F3">
              <w:rPr>
                <w:rFonts w:eastAsia="Times New Roman" w:cs="Times New Roman"/>
              </w:rPr>
              <w:t>m</w:t>
            </w:r>
            <w:r w:rsidR="7696F246" w:rsidRPr="001C68F3">
              <w:rPr>
                <w:rFonts w:eastAsia="Times New Roman" w:cs="Times New Roman"/>
              </w:rPr>
              <w:t>ikroskopu tiriama raumeninio audinio sandara</w:t>
            </w:r>
            <w:r w:rsidRPr="001C68F3">
              <w:rPr>
                <w:rFonts w:eastAsia="Times New Roman" w:cs="Times New Roman"/>
              </w:rPr>
              <w:t>;</w:t>
            </w:r>
            <w:r w:rsidR="7696F246" w:rsidRPr="001C68F3">
              <w:rPr>
                <w:rFonts w:eastAsia="Times New Roman" w:cs="Times New Roman"/>
              </w:rPr>
              <w:t xml:space="preserve"> </w:t>
            </w:r>
          </w:p>
          <w:p w14:paraId="15F86FD5" w14:textId="6EE2BC2E" w:rsidR="0084087F" w:rsidRPr="001C68F3" w:rsidRDefault="007E617A" w:rsidP="00AA5A7F">
            <w:pPr>
              <w:pStyle w:val="Sraopastraipa"/>
              <w:numPr>
                <w:ilvl w:val="0"/>
                <w:numId w:val="14"/>
              </w:numPr>
              <w:ind w:left="454" w:hanging="284"/>
              <w:contextualSpacing w:val="0"/>
              <w:rPr>
                <w:rFonts w:eastAsia="Times New Roman" w:cs="Times New Roman"/>
              </w:rPr>
            </w:pPr>
            <w:r w:rsidRPr="001C68F3">
              <w:rPr>
                <w:rFonts w:eastAsia="Times New Roman" w:cs="Times New Roman"/>
              </w:rPr>
              <w:t>t</w:t>
            </w:r>
            <w:r w:rsidR="7696F246" w:rsidRPr="001C68F3">
              <w:rPr>
                <w:rFonts w:eastAsia="Times New Roman" w:cs="Times New Roman"/>
              </w:rPr>
              <w:t xml:space="preserve">iriama, kaip nervų sistema reguliuoja žmogaus judesius. </w:t>
            </w:r>
          </w:p>
          <w:p w14:paraId="5FBCFC8C" w14:textId="219D5D25" w:rsidR="0084087F" w:rsidRPr="001C68F3" w:rsidRDefault="7696F246" w:rsidP="45F0F565">
            <w:pPr>
              <w:spacing w:after="0"/>
            </w:pPr>
            <w:r w:rsidRPr="001C68F3">
              <w:rPr>
                <w:rFonts w:eastAsia="Times New Roman" w:cs="Times New Roman"/>
              </w:rPr>
              <w:t xml:space="preserve">Mokiniai prie kiekvienos situacijos turi: </w:t>
            </w:r>
          </w:p>
          <w:p w14:paraId="1CEE7AE1" w14:textId="4D700F90" w:rsidR="0084087F" w:rsidRPr="001C68F3" w:rsidRDefault="45906838" w:rsidP="006D771F">
            <w:pPr>
              <w:pStyle w:val="Sraopastraipa"/>
              <w:spacing w:after="0"/>
              <w:ind w:left="170"/>
              <w:rPr>
                <w:rFonts w:eastAsia="Times New Roman" w:cs="Times New Roman"/>
              </w:rPr>
            </w:pPr>
            <w:r w:rsidRPr="001C68F3">
              <w:rPr>
                <w:rFonts w:eastAsia="Times New Roman" w:cs="Times New Roman"/>
              </w:rPr>
              <w:t>1.</w:t>
            </w:r>
            <w:r w:rsidR="4EF5DE19" w:rsidRPr="001C68F3">
              <w:rPr>
                <w:rFonts w:eastAsia="Times New Roman" w:cs="Times New Roman"/>
              </w:rPr>
              <w:t xml:space="preserve"> </w:t>
            </w:r>
            <w:r w:rsidR="00554793" w:rsidRPr="001C68F3">
              <w:rPr>
                <w:rFonts w:eastAsia="Times New Roman" w:cs="Times New Roman"/>
              </w:rPr>
              <w:t>nurodyti</w:t>
            </w:r>
            <w:r w:rsidR="7696F246" w:rsidRPr="001C68F3">
              <w:rPr>
                <w:rFonts w:eastAsia="Times New Roman" w:cs="Times New Roman"/>
              </w:rPr>
              <w:t>, kuris mokslas ar mokslo kryptis tiria aprašytą objektą ar procesą</w:t>
            </w:r>
            <w:r w:rsidR="00411EC3" w:rsidRPr="001C68F3">
              <w:rPr>
                <w:rFonts w:eastAsia="Times New Roman" w:cs="Times New Roman"/>
              </w:rPr>
              <w:t>;</w:t>
            </w:r>
          </w:p>
          <w:p w14:paraId="606E1302" w14:textId="4F0543AA" w:rsidR="0084087F" w:rsidRPr="001C68F3" w:rsidRDefault="2D6894CD" w:rsidP="006D771F">
            <w:pPr>
              <w:pStyle w:val="Sraopastraipa"/>
              <w:spacing w:after="0"/>
              <w:ind w:left="170"/>
              <w:rPr>
                <w:rFonts w:eastAsia="Times New Roman" w:cs="Times New Roman"/>
              </w:rPr>
            </w:pPr>
            <w:r w:rsidRPr="001C68F3">
              <w:rPr>
                <w:rFonts w:eastAsia="Times New Roman" w:cs="Times New Roman"/>
              </w:rPr>
              <w:t>2.</w:t>
            </w:r>
            <w:r w:rsidR="0179E4B3" w:rsidRPr="001C68F3">
              <w:rPr>
                <w:rFonts w:eastAsia="Times New Roman" w:cs="Times New Roman"/>
              </w:rPr>
              <w:t xml:space="preserve"> </w:t>
            </w:r>
            <w:r w:rsidR="00554793" w:rsidRPr="001C68F3">
              <w:rPr>
                <w:rFonts w:eastAsia="Times New Roman" w:cs="Times New Roman"/>
              </w:rPr>
              <w:t>apibūdinti</w:t>
            </w:r>
            <w:r w:rsidR="7696F246" w:rsidRPr="001C68F3">
              <w:rPr>
                <w:rFonts w:eastAsia="Times New Roman" w:cs="Times New Roman"/>
              </w:rPr>
              <w:t>, ką ši mokslo kryptis tiria</w:t>
            </w:r>
            <w:r w:rsidR="00411EC3" w:rsidRPr="001C68F3">
              <w:rPr>
                <w:rFonts w:eastAsia="Times New Roman" w:cs="Times New Roman"/>
              </w:rPr>
              <w:t>;</w:t>
            </w:r>
          </w:p>
          <w:p w14:paraId="787848F3" w14:textId="70C01B0A" w:rsidR="0084087F" w:rsidRPr="001C68F3" w:rsidRDefault="6C8393A9" w:rsidP="006D771F">
            <w:pPr>
              <w:pStyle w:val="Sraopastraipa"/>
              <w:ind w:left="170"/>
              <w:rPr>
                <w:rFonts w:eastAsia="Times New Roman" w:cs="Times New Roman"/>
              </w:rPr>
            </w:pPr>
            <w:r w:rsidRPr="001C68F3">
              <w:rPr>
                <w:rFonts w:eastAsia="Times New Roman" w:cs="Times New Roman"/>
              </w:rPr>
              <w:t>3.</w:t>
            </w:r>
            <w:r w:rsidR="7696F246" w:rsidRPr="001C68F3" w:rsidDel="00411EC3">
              <w:rPr>
                <w:rFonts w:eastAsia="Times New Roman" w:cs="Times New Roman"/>
              </w:rPr>
              <w:t xml:space="preserve"> </w:t>
            </w:r>
            <w:r w:rsidR="00411EC3" w:rsidRPr="001C68F3">
              <w:rPr>
                <w:rFonts w:eastAsia="Times New Roman" w:cs="Times New Roman"/>
              </w:rPr>
              <w:t xml:space="preserve">pasirinkti </w:t>
            </w:r>
            <w:r w:rsidR="7696F246" w:rsidRPr="001C68F3">
              <w:rPr>
                <w:rFonts w:eastAsia="Times New Roman" w:cs="Times New Roman"/>
              </w:rPr>
              <w:t>dvi situacijas ir palyginti, kuo skiriasi jose nagrinėjamos žmogaus organizmo tyrimo kryptys.</w:t>
            </w:r>
            <w:r w:rsidR="00282C13" w:rsidRPr="001C68F3">
              <w:rPr>
                <w:rFonts w:eastAsia="Times New Roman" w:cs="Times New Roman"/>
              </w:rPr>
              <w:t xml:space="preserve"> </w:t>
            </w:r>
          </w:p>
          <w:p w14:paraId="58CD448F" w14:textId="1E0269B4" w:rsidR="0084087F" w:rsidRPr="001C68F3" w:rsidRDefault="7696F246" w:rsidP="45F0F565">
            <w:pPr>
              <w:spacing w:after="0"/>
              <w:rPr>
                <w:rFonts w:eastAsia="Times New Roman" w:cs="Times New Roman"/>
              </w:rPr>
            </w:pPr>
            <w:r w:rsidRPr="001C68F3">
              <w:rPr>
                <w:rFonts w:eastAsia="Times New Roman" w:cs="Times New Roman"/>
              </w:rPr>
              <w:t>Taip pat galima pateikti kelis tyrimo vaizdus – rentgenogramą, mikroskopinį audinio vaizdą, anatominį organo modelį – ir paprašyti susieti juos su atitinkama tyrimo kryptimi.</w:t>
            </w:r>
          </w:p>
        </w:tc>
      </w:tr>
      <w:tr w:rsidR="0084087F" w:rsidRPr="001C68F3" w14:paraId="33863AAD" w14:textId="77777777" w:rsidTr="00814B4A">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14D1A9B" w14:textId="49E1B87C" w:rsidR="0084087F" w:rsidRPr="001C68F3" w:rsidRDefault="0084087F"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F2AEA91" w14:textId="60372030" w:rsidR="0084087F" w:rsidRPr="001C68F3" w:rsidRDefault="00BA3A63" w:rsidP="45F0F565">
            <w:pPr>
              <w:spacing w:after="0"/>
            </w:pPr>
            <w:r>
              <w:rPr>
                <w:rFonts w:eastAsia="Times New Roman" w:cs="Times New Roman"/>
              </w:rPr>
              <w:t>U</w:t>
            </w:r>
            <w:r w:rsidR="291EA25E" w:rsidRPr="001C68F3">
              <w:rPr>
                <w:rFonts w:eastAsia="Times New Roman" w:cs="Times New Roman"/>
              </w:rPr>
              <w:t>žbai</w:t>
            </w:r>
            <w:r>
              <w:rPr>
                <w:rFonts w:eastAsia="Times New Roman" w:cs="Times New Roman"/>
              </w:rPr>
              <w:t>kite</w:t>
            </w:r>
            <w:r w:rsidR="291EA25E" w:rsidRPr="001C68F3">
              <w:rPr>
                <w:rFonts w:eastAsia="Times New Roman" w:cs="Times New Roman"/>
              </w:rPr>
              <w:t xml:space="preserve"> sakinius: </w:t>
            </w:r>
          </w:p>
          <w:p w14:paraId="2E967E20" w14:textId="52615E2B" w:rsidR="0084087F" w:rsidRPr="001C68F3" w:rsidRDefault="070CC338" w:rsidP="00AA5A7F">
            <w:pPr>
              <w:pStyle w:val="Sraopastraipa"/>
              <w:numPr>
                <w:ilvl w:val="0"/>
                <w:numId w:val="22"/>
              </w:numPr>
              <w:spacing w:after="0"/>
              <w:ind w:left="454" w:hanging="284"/>
              <w:rPr>
                <w:rFonts w:eastAsia="Times New Roman" w:cs="Times New Roman"/>
              </w:rPr>
            </w:pPr>
            <w:r w:rsidRPr="001C68F3">
              <w:rPr>
                <w:rFonts w:eastAsia="Times New Roman" w:cs="Times New Roman"/>
              </w:rPr>
              <w:t>Pagrindiniai žmogaus organizmo pažinimo istorijos etapai yra ........................................................................, o jų reikšmė ........................................................................</w:t>
            </w:r>
            <w:r w:rsidR="00DB20BA">
              <w:rPr>
                <w:rFonts w:eastAsia="Times New Roman" w:cs="Times New Roman"/>
              </w:rPr>
              <w:t>.</w:t>
            </w:r>
            <w:r w:rsidRPr="001C68F3">
              <w:rPr>
                <w:rFonts w:eastAsia="Times New Roman" w:cs="Times New Roman"/>
              </w:rPr>
              <w:t xml:space="preserve">. </w:t>
            </w:r>
          </w:p>
          <w:p w14:paraId="22BBF42A" w14:textId="5928EFB5" w:rsidR="0084087F" w:rsidRPr="001C68F3" w:rsidRDefault="070CC338" w:rsidP="00AA5A7F">
            <w:pPr>
              <w:pStyle w:val="Sraopastraipa"/>
              <w:numPr>
                <w:ilvl w:val="0"/>
                <w:numId w:val="22"/>
              </w:numPr>
              <w:spacing w:after="0"/>
              <w:ind w:left="454" w:hanging="284"/>
              <w:rPr>
                <w:rFonts w:eastAsia="Times New Roman" w:cs="Times New Roman"/>
              </w:rPr>
            </w:pPr>
            <w:r w:rsidRPr="001C68F3">
              <w:rPr>
                <w:rFonts w:eastAsia="Times New Roman" w:cs="Times New Roman"/>
              </w:rPr>
              <w:t>Pagrindiniai žmogaus organizmą tiriantys mokslai yra ........................................................................</w:t>
            </w:r>
            <w:r w:rsidR="001F1C89">
              <w:rPr>
                <w:rFonts w:eastAsia="Times New Roman" w:cs="Times New Roman"/>
              </w:rPr>
              <w:t>.</w:t>
            </w:r>
            <w:r w:rsidRPr="001C68F3">
              <w:rPr>
                <w:rFonts w:eastAsia="Times New Roman" w:cs="Times New Roman"/>
              </w:rPr>
              <w:t xml:space="preserve">. </w:t>
            </w:r>
          </w:p>
          <w:p w14:paraId="56025BBD" w14:textId="7E6F3848" w:rsidR="0084087F" w:rsidRPr="001C68F3" w:rsidRDefault="070CC338" w:rsidP="00AA5A7F">
            <w:pPr>
              <w:pStyle w:val="Sraopastraipa"/>
              <w:numPr>
                <w:ilvl w:val="0"/>
                <w:numId w:val="22"/>
              </w:numPr>
              <w:spacing w:after="0"/>
              <w:ind w:left="454" w:hanging="284"/>
              <w:rPr>
                <w:rFonts w:eastAsia="Times New Roman" w:cs="Times New Roman"/>
                <w:b/>
              </w:rPr>
            </w:pPr>
            <w:r w:rsidRPr="001C68F3">
              <w:rPr>
                <w:rFonts w:eastAsia="Times New Roman" w:cs="Times New Roman"/>
              </w:rPr>
              <w:t>Šių mokslų pagrindinės tyrimo kryptys yra ........................................................................, žmogaus organizmo tyrimo pavyzdžiai – ........................................................................</w:t>
            </w:r>
            <w:r w:rsidR="001F1C89">
              <w:rPr>
                <w:rFonts w:eastAsia="Times New Roman" w:cs="Times New Roman"/>
              </w:rPr>
              <w:t>.</w:t>
            </w:r>
          </w:p>
        </w:tc>
      </w:tr>
    </w:tbl>
    <w:p w14:paraId="3F85D098" w14:textId="77777777" w:rsidR="0084087F" w:rsidRPr="001C68F3" w:rsidRDefault="6B16A150" w:rsidP="0084087F">
      <w:pPr>
        <w:spacing w:before="120"/>
        <w:jc w:val="both"/>
      </w:pPr>
      <w:r w:rsidRPr="001C68F3">
        <w:rPr>
          <w:rFonts w:cs="Times New Roman"/>
          <w:b/>
          <w:bCs/>
        </w:rPr>
        <w:t>Galimos mokymosi veiklos</w:t>
      </w:r>
    </w:p>
    <w:p w14:paraId="312F1407" w14:textId="1071F7A1" w:rsidR="0084087F" w:rsidRPr="001C68F3" w:rsidRDefault="454F4D2B" w:rsidP="004E37B4">
      <w:pPr>
        <w:jc w:val="both"/>
      </w:pPr>
      <w:r w:rsidRPr="001C68F3">
        <w:rPr>
          <w:rFonts w:eastAsia="Times New Roman" w:cs="Times New Roman"/>
          <w:i/>
          <w:iCs/>
        </w:rPr>
        <w:t>Struktūra ar funkcija?</w:t>
      </w:r>
      <w:r w:rsidRPr="001C68F3">
        <w:rPr>
          <w:rFonts w:eastAsia="Times New Roman" w:cs="Times New Roman"/>
        </w:rPr>
        <w:t xml:space="preserve"> Pateikti žmogaus organizmo tyrimų vaizdus ar trumpus jų aprašymus. Atpažinti, ar pateiktame pavyzdyje daugiausia tiriama organizmo sandara, ar jo veikimas, ir nurodyti, ar tyrimas labiau siejamas su anatomija, ar fiziologija</w:t>
      </w:r>
      <w:r w:rsidR="004E37B4" w:rsidRPr="001C68F3">
        <w:rPr>
          <w:rFonts w:eastAsia="Times New Roman" w:cs="Times New Roman"/>
        </w:rPr>
        <w:t>.</w:t>
      </w:r>
    </w:p>
    <w:p w14:paraId="15FDA7E8" w14:textId="6240A83B" w:rsidR="0084087F" w:rsidRPr="001C68F3" w:rsidRDefault="454F4D2B" w:rsidP="004E37B4">
      <w:pPr>
        <w:jc w:val="both"/>
      </w:pPr>
      <w:r w:rsidRPr="001C68F3">
        <w:rPr>
          <w:rFonts w:eastAsia="Times New Roman" w:cs="Times New Roman"/>
          <w:i/>
          <w:iCs/>
        </w:rPr>
        <w:t>Medicininių vaizdinių galerija</w:t>
      </w:r>
      <w:r w:rsidRPr="001C68F3">
        <w:rPr>
          <w:rFonts w:eastAsia="Times New Roman" w:cs="Times New Roman"/>
          <w:b/>
          <w:bCs/>
          <w:i/>
          <w:iCs/>
        </w:rPr>
        <w:t>.</w:t>
      </w:r>
      <w:r w:rsidRPr="001C68F3">
        <w:rPr>
          <w:rFonts w:eastAsia="Times New Roman" w:cs="Times New Roman"/>
        </w:rPr>
        <w:t xml:space="preserve"> Tyrinėti rentgeno, KT, MRT ir ultragarso vaizdų pavyzdžius. Palyginti, kokią informaciją apie žmogaus organizmą galima gauti skirtingais metodais, ir apibūdinti</w:t>
      </w:r>
      <w:r w:rsidRPr="001C68F3">
        <w:rPr>
          <w:rFonts w:eastAsia="Times New Roman" w:cs="Times New Roman"/>
          <w:b/>
          <w:bCs/>
        </w:rPr>
        <w:t>,</w:t>
      </w:r>
      <w:r w:rsidRPr="001C68F3">
        <w:rPr>
          <w:rFonts w:eastAsia="Times New Roman" w:cs="Times New Roman"/>
        </w:rPr>
        <w:t xml:space="preserve"> kaip šiuolaikinės technologijos leidžia pažinti gyvo žmogaus organizmą jo neatveriant.</w:t>
      </w:r>
    </w:p>
    <w:p w14:paraId="6289C07B" w14:textId="71D0F6FB" w:rsidR="04C6A90C" w:rsidRPr="001C68F3" w:rsidRDefault="04C6A90C" w:rsidP="7FBFC343">
      <w:pPr>
        <w:spacing w:after="200" w:line="276" w:lineRule="auto"/>
        <w:rPr>
          <w:rFonts w:eastAsia="Times New Roman" w:cs="Times New Roman"/>
          <w:color w:val="000000" w:themeColor="text1"/>
        </w:rPr>
      </w:pPr>
      <w:r w:rsidRPr="001C68F3">
        <w:rPr>
          <w:rFonts w:eastAsia="Times New Roman" w:cs="Times New Roman"/>
          <w:i/>
          <w:iCs/>
          <w:color w:val="000000" w:themeColor="text1"/>
        </w:rPr>
        <w:t>Virtuali žmogaus kūno pažintis</w:t>
      </w:r>
      <w:r w:rsidRPr="001C68F3">
        <w:rPr>
          <w:rFonts w:eastAsia="Times New Roman" w:cs="Times New Roman"/>
          <w:color w:val="000000" w:themeColor="text1"/>
        </w:rPr>
        <w:t xml:space="preserve">. Naudojantis interaktyviu žmogaus kūno modeliu </w:t>
      </w:r>
      <w:hyperlink r:id="rId93">
        <w:r w:rsidRPr="001C68F3">
          <w:rPr>
            <w:rStyle w:val="Hipersaitas"/>
            <w:rFonts w:eastAsia="Times New Roman" w:cs="Times New Roman"/>
            <w:color w:val="000000" w:themeColor="text1"/>
            <w:u w:val="none"/>
          </w:rPr>
          <w:t>https://anatomylearning.com/free-institutional-license-agreement/</w:t>
        </w:r>
        <w:r w:rsidRPr="001C68F3">
          <w:rPr>
            <w:rStyle w:val="Hipersaitas"/>
            <w:rFonts w:eastAsia="Times New Roman" w:cs="Times New Roman"/>
            <w:color w:val="D13438"/>
            <w:u w:val="none"/>
          </w:rPr>
          <w:t xml:space="preserve"> </w:t>
        </w:r>
      </w:hyperlink>
      <w:r w:rsidRPr="001C68F3">
        <w:rPr>
          <w:rFonts w:eastAsia="Times New Roman" w:cs="Times New Roman"/>
          <w:color w:val="000000" w:themeColor="text1"/>
        </w:rPr>
        <w:t xml:space="preserve">arba </w:t>
      </w:r>
      <w:r w:rsidR="00FC4EF3" w:rsidRPr="001C68F3">
        <w:fldChar w:fldCharType="begin"/>
      </w:r>
      <w:ins w:id="59" w:author="Ona Vaščenkienė" w:date="2026-09-10T08:32:00Z">
        <w:r w:rsidR="00FC4EF3" w:rsidRPr="001C68F3">
          <w:instrText>HYPERLINK "https://human.biodigital.com/login?returnUrl=/explore" \h</w:instrText>
        </w:r>
      </w:ins>
      <w:r w:rsidR="00FC4EF3" w:rsidRPr="001C68F3">
        <w:fldChar w:fldCharType="separate"/>
      </w:r>
      <w:r w:rsidR="00FC4EF3" w:rsidRPr="001C68F3">
        <w:rPr>
          <w:rStyle w:val="Hipersaitas"/>
          <w:rFonts w:eastAsia="Times New Roman" w:cs="Times New Roman"/>
          <w:color w:val="000000" w:themeColor="text1"/>
          <w:u w:val="none"/>
        </w:rPr>
        <w:t>https://human.biodigital.com/login</w:t>
      </w:r>
      <w:r w:rsidR="00FC4EF3" w:rsidRPr="001C68F3">
        <w:fldChar w:fldCharType="end"/>
      </w:r>
      <w:r w:rsidRPr="001C68F3">
        <w:rPr>
          <w:rFonts w:eastAsia="Times New Roman" w:cs="Times New Roman"/>
          <w:color w:val="000000" w:themeColor="text1"/>
          <w:u w:val="single"/>
        </w:rPr>
        <w:t xml:space="preserve"> </w:t>
      </w:r>
      <w:r w:rsidRPr="001C68F3">
        <w:rPr>
          <w:rFonts w:eastAsia="Times New Roman" w:cs="Times New Roman"/>
          <w:color w:val="000000" w:themeColor="text1"/>
        </w:rPr>
        <w:t>pasirinkti organą ar organų sistemą, apžiūrėti jos struktūras ir nurodyti, kokios mokslo krypties – anatomijos ar fiziologijos – klausimus būtų galima kelti tiriant pasirinktą objektą.</w:t>
      </w:r>
    </w:p>
    <w:p w14:paraId="1C80F2DF" w14:textId="77777777" w:rsidR="0084087F" w:rsidRPr="001C68F3" w:rsidRDefault="6B16A150" w:rsidP="0084087F">
      <w:pPr>
        <w:jc w:val="both"/>
        <w:rPr>
          <w:rFonts w:cs="Times New Roman"/>
          <w:i/>
          <w:iCs/>
        </w:rPr>
      </w:pPr>
      <w:r w:rsidRPr="001C68F3">
        <w:rPr>
          <w:rFonts w:cs="Times New Roman"/>
          <w:b/>
          <w:bCs/>
        </w:rPr>
        <w:t>Galimos užduotys mokiniams</w:t>
      </w:r>
      <w:r w:rsidRPr="001C68F3">
        <w:rPr>
          <w:rFonts w:cs="Times New Roman"/>
          <w:i/>
          <w:iCs/>
        </w:rPr>
        <w:t xml:space="preserve"> </w:t>
      </w:r>
    </w:p>
    <w:p w14:paraId="66965441" w14:textId="200720EF" w:rsidR="0084087F" w:rsidRPr="001C68F3" w:rsidRDefault="7F127051" w:rsidP="00A53C0C">
      <w:pPr>
        <w:jc w:val="both"/>
        <w:rPr>
          <w:rFonts w:eastAsia="Times New Roman" w:cs="Times New Roman"/>
        </w:rPr>
      </w:pPr>
      <w:r w:rsidRPr="001C68F3">
        <w:rPr>
          <w:rFonts w:eastAsia="Times New Roman" w:cs="Times New Roman"/>
          <w:i/>
          <w:iCs/>
        </w:rPr>
        <w:t>Atpažinti ir nurodyti.</w:t>
      </w:r>
      <w:r w:rsidRPr="001C68F3">
        <w:rPr>
          <w:rFonts w:eastAsia="Times New Roman" w:cs="Times New Roman"/>
        </w:rPr>
        <w:t xml:space="preserve"> Pagal pateiktus tyrimo pavyzdžius nurodyti, kuris mokslas tiria aprašytą žmogaus organizmo objektą ar procesą. </w:t>
      </w:r>
    </w:p>
    <w:p w14:paraId="6609ECE6" w14:textId="1CA8211F" w:rsidR="0084087F" w:rsidRPr="001C68F3" w:rsidRDefault="7F127051" w:rsidP="00A53C0C">
      <w:pPr>
        <w:jc w:val="both"/>
      </w:pPr>
      <w:r w:rsidRPr="001C68F3">
        <w:rPr>
          <w:rFonts w:eastAsia="Times New Roman" w:cs="Times New Roman"/>
          <w:i/>
          <w:iCs/>
        </w:rPr>
        <w:t>Anatomija ar fiziologija?</w:t>
      </w:r>
      <w:r w:rsidRPr="001C68F3">
        <w:rPr>
          <w:rFonts w:eastAsia="Times New Roman" w:cs="Times New Roman"/>
        </w:rPr>
        <w:t xml:space="preserve"> Suskirstyti pateiktus teiginius į dvi grupes – </w:t>
      </w:r>
      <w:r w:rsidRPr="001C68F3">
        <w:rPr>
          <w:rFonts w:eastAsia="Times New Roman" w:cs="Times New Roman"/>
          <w:i/>
          <w:iCs/>
        </w:rPr>
        <w:t>tiriama sandara</w:t>
      </w:r>
      <w:r w:rsidRPr="001C68F3">
        <w:rPr>
          <w:rFonts w:eastAsia="Times New Roman" w:cs="Times New Roman"/>
        </w:rPr>
        <w:t xml:space="preserve"> ir </w:t>
      </w:r>
      <w:r w:rsidRPr="001C68F3">
        <w:rPr>
          <w:rFonts w:eastAsia="Times New Roman" w:cs="Times New Roman"/>
          <w:i/>
          <w:iCs/>
        </w:rPr>
        <w:t>tiriama funkcija</w:t>
      </w:r>
      <w:r w:rsidRPr="001C68F3">
        <w:rPr>
          <w:rFonts w:eastAsia="Times New Roman" w:cs="Times New Roman"/>
        </w:rPr>
        <w:t xml:space="preserve"> – ir apibūdinti anatomijos bei fiziologijos tyrimo kryptis. </w:t>
      </w:r>
    </w:p>
    <w:p w14:paraId="306A1BA7" w14:textId="0DD60E00" w:rsidR="0084087F" w:rsidRPr="001C68F3" w:rsidRDefault="7F127051" w:rsidP="00A53C0C">
      <w:pPr>
        <w:jc w:val="both"/>
      </w:pPr>
      <w:r w:rsidRPr="001C68F3">
        <w:rPr>
          <w:rFonts w:eastAsia="Times New Roman" w:cs="Times New Roman"/>
          <w:i/>
          <w:iCs/>
        </w:rPr>
        <w:t>Vaizdas kalba.</w:t>
      </w:r>
      <w:r w:rsidRPr="001C68F3">
        <w:rPr>
          <w:rFonts w:eastAsia="Times New Roman" w:cs="Times New Roman"/>
        </w:rPr>
        <w:t xml:space="preserve"> Pateikus anatominį piešinį, mikroskopinį audinio vaizdą, rentgenogramą, KT ir MRT vaizdą, nurodyti, kokią informaciją apie žmogaus organizmą galima gauti kiekvienu atveju. </w:t>
      </w:r>
    </w:p>
    <w:p w14:paraId="56341697" w14:textId="7FEE35CE" w:rsidR="0084087F" w:rsidRPr="001C68F3" w:rsidRDefault="7F127051" w:rsidP="00A53C0C">
      <w:pPr>
        <w:jc w:val="both"/>
        <w:rPr>
          <w:rFonts w:eastAsia="Times New Roman" w:cs="Times New Roman"/>
        </w:rPr>
      </w:pPr>
      <w:r w:rsidRPr="001C68F3">
        <w:rPr>
          <w:rFonts w:eastAsia="Times New Roman" w:cs="Times New Roman"/>
          <w:i/>
          <w:iCs/>
        </w:rPr>
        <w:t>Tada ir dabar.</w:t>
      </w:r>
      <w:r w:rsidRPr="001C68F3">
        <w:rPr>
          <w:rFonts w:eastAsia="Times New Roman" w:cs="Times New Roman"/>
        </w:rPr>
        <w:t xml:space="preserve"> Palyginti du žmogaus organizmo pažinimo būdus, pavyzdžiui, žmogaus kūno skrodimą ir MRT, nurodant jų suteikiamos informacijos panašumus ir skirtumus. </w:t>
      </w:r>
    </w:p>
    <w:p w14:paraId="64016ACE" w14:textId="2BAD777E" w:rsidR="0084087F" w:rsidRPr="001C68F3" w:rsidRDefault="7F127051" w:rsidP="00A53C0C">
      <w:pPr>
        <w:jc w:val="both"/>
        <w:rPr>
          <w:rFonts w:eastAsia="Times New Roman" w:cs="Times New Roman"/>
        </w:rPr>
      </w:pPr>
      <w:r w:rsidRPr="001C68F3">
        <w:rPr>
          <w:rFonts w:eastAsia="Times New Roman" w:cs="Times New Roman"/>
          <w:i/>
          <w:iCs/>
        </w:rPr>
        <w:t>Mokslo krypties vizitinė kortelė.</w:t>
      </w:r>
      <w:r w:rsidRPr="001C68F3">
        <w:rPr>
          <w:rFonts w:eastAsia="Times New Roman" w:cs="Times New Roman"/>
        </w:rPr>
        <w:t xml:space="preserve"> Pasirinkti vieną žmogaus organizmą tiriančią mokslo kryptį ir trumpai pateikti: </w:t>
      </w:r>
      <w:r w:rsidRPr="001C68F3">
        <w:rPr>
          <w:rFonts w:eastAsia="Times New Roman" w:cs="Times New Roman"/>
          <w:i/>
          <w:iCs/>
        </w:rPr>
        <w:t>ką tiria? kokius objektus ar procesus nagrinėja? kokį tyrimo pavyzdį galima pateikti?</w:t>
      </w:r>
      <w:r w:rsidRPr="001C68F3">
        <w:rPr>
          <w:rFonts w:eastAsia="Times New Roman" w:cs="Times New Roman"/>
        </w:rPr>
        <w:t xml:space="preserve"> </w:t>
      </w:r>
    </w:p>
    <w:p w14:paraId="19F22124" w14:textId="66F40A0D" w:rsidR="0084087F" w:rsidRPr="001C68F3" w:rsidRDefault="7F127051" w:rsidP="0084087F">
      <w:pPr>
        <w:jc w:val="both"/>
        <w:rPr>
          <w:rFonts w:cs="Times New Roman"/>
        </w:rPr>
      </w:pPr>
      <w:r w:rsidRPr="001C68F3">
        <w:rPr>
          <w:rFonts w:eastAsia="Times New Roman" w:cs="Times New Roman"/>
          <w:i/>
          <w:iCs/>
        </w:rPr>
        <w:t>„Kokio mokslininko reikia?“</w:t>
      </w:r>
      <w:r w:rsidRPr="001C68F3">
        <w:rPr>
          <w:rFonts w:eastAsia="Times New Roman" w:cs="Times New Roman"/>
        </w:rPr>
        <w:t xml:space="preserve"> Pateikti situaciją, pvz., </w:t>
      </w:r>
      <w:r w:rsidRPr="001C68F3">
        <w:rPr>
          <w:rFonts w:eastAsia="Times New Roman" w:cs="Times New Roman"/>
          <w:i/>
          <w:iCs/>
        </w:rPr>
        <w:t>„Norima išsiaiškinti, kaip fizinio krūvio metu keičiasi širdies veikla“</w:t>
      </w:r>
      <w:r w:rsidRPr="001C68F3">
        <w:rPr>
          <w:rFonts w:eastAsia="Times New Roman" w:cs="Times New Roman"/>
        </w:rPr>
        <w:t>. Nurodyti tinkamą žmogaus organizmo tyrimo kryptį ir apibūdinti, ką ji šioje situacijoje tirtų.</w:t>
      </w:r>
    </w:p>
    <w:p w14:paraId="78EE2A88" w14:textId="77777777" w:rsidR="0084087F" w:rsidRPr="001C68F3" w:rsidRDefault="0084087F" w:rsidP="0084087F">
      <w:pPr>
        <w:jc w:val="both"/>
        <w:rPr>
          <w:rFonts w:cs="Times New Roman"/>
          <w:i/>
          <w:iCs/>
        </w:rPr>
      </w:pPr>
      <w:r w:rsidRPr="001C68F3">
        <w:rPr>
          <w:rFonts w:cs="Times New Roman"/>
          <w:b/>
          <w:bCs/>
        </w:rPr>
        <w:t>Mokymosi ištekliai</w:t>
      </w:r>
      <w:r w:rsidRPr="001C68F3">
        <w:rPr>
          <w:rFonts w:cs="Times New Roman"/>
          <w:i/>
          <w:iCs/>
        </w:rPr>
        <w:t xml:space="preserve"> </w:t>
      </w:r>
    </w:p>
    <w:p w14:paraId="63E2960B" w14:textId="54646A7B" w:rsidR="0084087F" w:rsidRPr="001C68F3" w:rsidRDefault="69E51C0A" w:rsidP="08997472">
      <w:pPr>
        <w:rPr>
          <w:rFonts w:eastAsia="Times New Roman" w:cs="Times New Roman"/>
        </w:rPr>
      </w:pPr>
      <w:hyperlink r:id="rId94">
        <w:r w:rsidRPr="001C68F3">
          <w:rPr>
            <w:rStyle w:val="Hipersaitas"/>
            <w:rFonts w:eastAsia="Times New Roman" w:cs="Times New Roman"/>
          </w:rPr>
          <w:t>https://openstax.org/books/anatomy-and-physiology/pages/1-1-overview-of-anatomy-and-physiology</w:t>
        </w:r>
      </w:hyperlink>
    </w:p>
    <w:p w14:paraId="4E98D84D" w14:textId="3C06DA63" w:rsidR="69E51C0A" w:rsidRPr="001C68F3" w:rsidRDefault="69E51C0A" w:rsidP="08997472">
      <w:pPr>
        <w:rPr>
          <w:rFonts w:eastAsia="Times New Roman" w:cs="Times New Roman"/>
        </w:rPr>
      </w:pPr>
      <w:hyperlink r:id="rId95">
        <w:r w:rsidRPr="001C68F3">
          <w:rPr>
            <w:rStyle w:val="Hipersaitas"/>
            <w:rFonts w:eastAsia="Times New Roman" w:cs="Times New Roman"/>
          </w:rPr>
          <w:t>https://www.thenational.academy/teachers/programmes/physical-education-secondary-ks4-gcse-ocr/units/anatomy-and-physiology-the-musculoskeletal-system/lessons/structure-and-function-of-the-skeleton</w:t>
        </w:r>
      </w:hyperlink>
    </w:p>
    <w:p w14:paraId="42663134" w14:textId="7A81271E" w:rsidR="69E51C0A" w:rsidRPr="001C68F3" w:rsidRDefault="69E51C0A" w:rsidP="08997472">
      <w:pPr>
        <w:rPr>
          <w:rFonts w:eastAsia="Times New Roman" w:cs="Times New Roman"/>
        </w:rPr>
      </w:pPr>
      <w:hyperlink r:id="rId96">
        <w:r w:rsidRPr="001C68F3">
          <w:rPr>
            <w:rStyle w:val="Hipersaitas"/>
            <w:rFonts w:eastAsia="Times New Roman" w:cs="Times New Roman"/>
          </w:rPr>
          <w:t>https://commons.wikimedia.org/wiki/File%3ALeonardo_da_vinci%2C_studi_anatomici_1504-06.jpg</w:t>
        </w:r>
      </w:hyperlink>
    </w:p>
    <w:p w14:paraId="12A22152" w14:textId="24B66B3A" w:rsidR="69E51C0A" w:rsidRPr="001C68F3" w:rsidRDefault="69E51C0A" w:rsidP="08997472">
      <w:pPr>
        <w:rPr>
          <w:rFonts w:eastAsia="Times New Roman" w:cs="Times New Roman"/>
        </w:rPr>
      </w:pPr>
      <w:hyperlink r:id="rId97">
        <w:r w:rsidRPr="001C68F3">
          <w:rPr>
            <w:rStyle w:val="Hipersaitas"/>
            <w:rFonts w:eastAsia="Times New Roman" w:cs="Times New Roman"/>
          </w:rPr>
          <w:t>https://commons.wikimedia.org/wiki/File%3AVesalius_Fabrica_p165.jpg</w:t>
        </w:r>
      </w:hyperlink>
    </w:p>
    <w:p w14:paraId="6DDADA66" w14:textId="02455319" w:rsidR="69E51C0A" w:rsidRPr="001C68F3" w:rsidRDefault="69E51C0A" w:rsidP="08997472">
      <w:pPr>
        <w:rPr>
          <w:rFonts w:eastAsia="Times New Roman" w:cs="Times New Roman"/>
        </w:rPr>
      </w:pPr>
      <w:hyperlink r:id="rId98">
        <w:r w:rsidRPr="001C68F3">
          <w:rPr>
            <w:rStyle w:val="Hipersaitas"/>
            <w:rFonts w:eastAsia="Times New Roman" w:cs="Times New Roman"/>
          </w:rPr>
          <w:t>https://commons.wikimedia.org/wiki/File%3AFirst_medical_X-ray_by_Wilhelm_R%C3%B6ntgen_of_his_wife_Anna_Bertha_Ludwig%27s_hand_-_18951222.gif</w:t>
        </w:r>
      </w:hyperlink>
    </w:p>
    <w:p w14:paraId="5DDA64FC" w14:textId="71A08B69" w:rsidR="69E51C0A" w:rsidRPr="001C68F3" w:rsidRDefault="69E51C0A">
      <w:hyperlink r:id="rId99">
        <w:r w:rsidRPr="001C68F3">
          <w:rPr>
            <w:rStyle w:val="Hipersaitas"/>
            <w:rFonts w:eastAsia="Times New Roman" w:cs="Times New Roman"/>
          </w:rPr>
          <w:t>https://commons.wikimedia.org/wiki/File%3AMRI_of_Human_Brain.jpg</w:t>
        </w:r>
      </w:hyperlink>
    </w:p>
    <w:p w14:paraId="111DB8BC" w14:textId="77777777" w:rsidR="00DF3E39" w:rsidRPr="001C68F3" w:rsidRDefault="00DF3E39"/>
    <w:p w14:paraId="06A320E8" w14:textId="5C90CF07" w:rsidR="0084087F" w:rsidRPr="001C68F3" w:rsidRDefault="00AA4ECA" w:rsidP="00AA4ECA">
      <w:pPr>
        <w:pStyle w:val="Antrat2"/>
      </w:pPr>
      <w:bookmarkStart w:id="60" w:name="_Toc242441263"/>
      <w:r w:rsidRPr="001C68F3">
        <w:t>Medžiagų apykaita</w:t>
      </w:r>
      <w:bookmarkEnd w:id="60"/>
    </w:p>
    <w:p w14:paraId="3B320FE4" w14:textId="73745BB1" w:rsidR="0084087F" w:rsidRPr="001C68F3" w:rsidRDefault="00280F51" w:rsidP="002140E2">
      <w:pPr>
        <w:pStyle w:val="Antrat3"/>
      </w:pPr>
      <w:bookmarkStart w:id="61" w:name="_Toc242441264"/>
      <w:r w:rsidRPr="001C68F3">
        <w:t>Medžiagų apykaitos svarba</w:t>
      </w:r>
      <w:bookmarkEnd w:id="61"/>
    </w:p>
    <w:p w14:paraId="0A986CBB" w14:textId="3FB5A6B3" w:rsidR="0084087F" w:rsidRPr="001C68F3" w:rsidRDefault="00FE01EA" w:rsidP="000A0936">
      <w:pPr>
        <w:pStyle w:val="Antrat4"/>
      </w:pPr>
      <w:bookmarkStart w:id="62" w:name="_Toc242441265"/>
      <w:r w:rsidRPr="001C68F3">
        <w:t>Medžiagų apykaita organizme</w:t>
      </w:r>
      <w:bookmarkEnd w:id="62"/>
      <w:r w:rsidRPr="001C68F3">
        <w:t xml:space="preserve"> </w:t>
      </w:r>
    </w:p>
    <w:p w14:paraId="148FFFAD" w14:textId="77777777" w:rsidR="0084087F" w:rsidRPr="001C68F3" w:rsidRDefault="0084087F" w:rsidP="0084087F">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84087F" w:rsidRPr="001C68F3" w14:paraId="2A18FA95"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3505D19" w14:textId="77777777" w:rsidR="0084087F" w:rsidRPr="001C68F3" w:rsidRDefault="0084087F"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D106C55" w14:textId="0D005BF2" w:rsidR="0084087F" w:rsidRPr="001C68F3" w:rsidRDefault="00833E18" w:rsidP="00C84110">
            <w:pPr>
              <w:spacing w:after="0"/>
              <w:rPr>
                <w:rFonts w:cs="Times New Roman"/>
              </w:rPr>
            </w:pPr>
            <w:r w:rsidRPr="001C68F3">
              <w:rPr>
                <w:rFonts w:cs="Times New Roman"/>
              </w:rPr>
              <w:t>Medžiagų apykaita organizme</w:t>
            </w:r>
          </w:p>
        </w:tc>
      </w:tr>
      <w:tr w:rsidR="0084087F" w:rsidRPr="001C68F3" w14:paraId="23CE2EF5"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B51E9CB" w14:textId="77777777" w:rsidR="0084087F" w:rsidRPr="001C68F3" w:rsidRDefault="0084087F"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082C50C" w14:textId="27C18927" w:rsidR="0084087F" w:rsidRPr="001C68F3" w:rsidRDefault="00FE01EA" w:rsidP="00C84110">
            <w:pPr>
              <w:spacing w:after="0"/>
              <w:rPr>
                <w:rFonts w:cs="Times New Roman"/>
              </w:rPr>
            </w:pPr>
            <w:r w:rsidRPr="001C68F3">
              <w:rPr>
                <w:rFonts w:cs="Times New Roman"/>
              </w:rPr>
              <w:t>Mokomasi paaiškinti medžiagų apykaitos svarbą organizmo funkcionavimui. Naudojantis schemomis, aiškinamasi kraujotakos, kvėpavimo ir virškinimo organų sistemų bendra veikla aprūpinant organizmą reikalingomis medžiagomis ir energija bei šalinant medžiagų apykaitos atliekas.</w:t>
            </w:r>
          </w:p>
        </w:tc>
      </w:tr>
      <w:tr w:rsidR="0084087F" w:rsidRPr="001C68F3" w14:paraId="1C92B14B"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7EC3F6D" w14:textId="77777777" w:rsidR="0084087F" w:rsidRPr="001C68F3" w:rsidRDefault="0084087F" w:rsidP="009B6106">
            <w:pPr>
              <w:spacing w:after="0"/>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4A0AF1" w14:textId="72ECC0B3" w:rsidR="0084087F" w:rsidRPr="001C68F3" w:rsidRDefault="00722D57" w:rsidP="009B6106">
            <w:pPr>
              <w:spacing w:after="0"/>
              <w:rPr>
                <w:rFonts w:cs="Times New Roman"/>
              </w:rPr>
            </w:pPr>
            <w:r w:rsidRPr="001C68F3">
              <w:rPr>
                <w:rFonts w:cs="Times New Roman"/>
              </w:rPr>
              <w:t>Paaiškinti medžiagų apykaitos svarbą organizmo veiklai.</w:t>
            </w:r>
          </w:p>
        </w:tc>
      </w:tr>
      <w:tr w:rsidR="0084087F" w:rsidRPr="001C68F3" w14:paraId="02F11F05"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2A859E5" w14:textId="77777777" w:rsidR="0084087F" w:rsidRPr="001C68F3" w:rsidRDefault="0084087F"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56F606A" w14:textId="304E7783" w:rsidR="002D1C09" w:rsidRPr="001C68F3" w:rsidRDefault="002D1C09" w:rsidP="00AA5A7F">
            <w:pPr>
              <w:pStyle w:val="Sraopastraipa"/>
              <w:numPr>
                <w:ilvl w:val="0"/>
                <w:numId w:val="100"/>
              </w:numPr>
              <w:spacing w:after="0"/>
              <w:ind w:left="454" w:hanging="284"/>
              <w:rPr>
                <w:rFonts w:cs="Times New Roman"/>
              </w:rPr>
            </w:pPr>
            <w:r w:rsidRPr="001C68F3">
              <w:rPr>
                <w:rFonts w:cs="Times New Roman"/>
              </w:rPr>
              <w:t>Apibrėžti medžiagų apykaitą ir paaiškinti jos svarbą organizmo gyvybinei veiklai.</w:t>
            </w:r>
          </w:p>
          <w:p w14:paraId="0CD2A0FF" w14:textId="6C4453FD" w:rsidR="002D1C09" w:rsidRPr="001C68F3" w:rsidRDefault="002D1C09" w:rsidP="00AA5A7F">
            <w:pPr>
              <w:pStyle w:val="Sraopastraipa"/>
              <w:numPr>
                <w:ilvl w:val="0"/>
                <w:numId w:val="100"/>
              </w:numPr>
              <w:spacing w:after="0"/>
              <w:ind w:left="454" w:hanging="284"/>
              <w:rPr>
                <w:rFonts w:cs="Times New Roman"/>
              </w:rPr>
            </w:pPr>
            <w:r w:rsidRPr="001C68F3">
              <w:rPr>
                <w:rFonts w:cs="Times New Roman"/>
              </w:rPr>
              <w:t>Nurodyti virškinimo, kvėpavimo ir kraujotakos sistemų vaidmenį aprūpinant organizmą medžiagomis ir energija.</w:t>
            </w:r>
          </w:p>
          <w:p w14:paraId="07770BFD" w14:textId="587098AF" w:rsidR="002D1C09" w:rsidRPr="001C68F3" w:rsidRDefault="002D1C09" w:rsidP="00AA5A7F">
            <w:pPr>
              <w:pStyle w:val="Sraopastraipa"/>
              <w:numPr>
                <w:ilvl w:val="0"/>
                <w:numId w:val="100"/>
              </w:numPr>
              <w:spacing w:after="0"/>
              <w:ind w:left="454" w:hanging="284"/>
              <w:rPr>
                <w:rFonts w:cs="Times New Roman"/>
              </w:rPr>
            </w:pPr>
            <w:r w:rsidRPr="001C68F3">
              <w:rPr>
                <w:rFonts w:cs="Times New Roman"/>
              </w:rPr>
              <w:t>Paaiškinti, kaip šios organų sistemos veikia kartu užtikrindamos medžiagų pernašą ir medžiagų apykaitos atliekų šalinimą.</w:t>
            </w:r>
          </w:p>
          <w:p w14:paraId="4F8D8340" w14:textId="0672419C" w:rsidR="0084087F" w:rsidRPr="001C68F3" w:rsidRDefault="002D1C09" w:rsidP="00AA5A7F">
            <w:pPr>
              <w:pStyle w:val="Sraopastraipa"/>
              <w:numPr>
                <w:ilvl w:val="0"/>
                <w:numId w:val="100"/>
              </w:numPr>
              <w:spacing w:after="0"/>
              <w:ind w:left="454" w:hanging="284"/>
              <w:rPr>
                <w:rFonts w:cs="Times New Roman"/>
              </w:rPr>
            </w:pPr>
            <w:r w:rsidRPr="001C68F3">
              <w:rPr>
                <w:rFonts w:cs="Times New Roman"/>
              </w:rPr>
              <w:t>Analizuoti schemą ir suformuluoti išvadą apie organų sistemų tarpusavio sąveikos reikšmę medžiagų apykaitai.</w:t>
            </w:r>
          </w:p>
        </w:tc>
      </w:tr>
      <w:tr w:rsidR="0084087F" w:rsidRPr="001C68F3" w14:paraId="63615119"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73FC473" w14:textId="77777777" w:rsidR="0084087F" w:rsidRPr="001C68F3" w:rsidRDefault="0084087F"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F8577A1" w14:textId="749D9822" w:rsidR="0089408C" w:rsidRPr="001C68F3" w:rsidRDefault="00DF3E39" w:rsidP="0089408C">
            <w:pPr>
              <w:spacing w:after="0"/>
              <w:rPr>
                <w:rFonts w:cs="Times New Roman"/>
              </w:rPr>
            </w:pPr>
            <w:r w:rsidRPr="001C68F3">
              <w:rPr>
                <w:rFonts w:cs="Times New Roman"/>
                <w:b/>
                <w:bCs/>
              </w:rPr>
              <w:t>Pažinimo</w:t>
            </w:r>
            <w:r w:rsidR="00445AE9" w:rsidRPr="001C68F3">
              <w:rPr>
                <w:rFonts w:cs="Times New Roman"/>
                <w:b/>
                <w:bCs/>
              </w:rPr>
              <w:t xml:space="preserve"> –</w:t>
            </w:r>
            <w:r w:rsidR="0089408C" w:rsidRPr="001C68F3">
              <w:rPr>
                <w:rFonts w:cs="Times New Roman"/>
              </w:rPr>
              <w:t xml:space="preserve"> aiškinasi medžiagų apykaitos procesus, analizuoja organų sistemų sąveiką, daro išvadas.</w:t>
            </w:r>
          </w:p>
          <w:p w14:paraId="4E4B3121" w14:textId="1A14AFDD" w:rsidR="0089408C" w:rsidRPr="001C68F3" w:rsidRDefault="00445AE9" w:rsidP="0089408C">
            <w:pPr>
              <w:spacing w:after="0"/>
              <w:rPr>
                <w:rFonts w:cs="Times New Roman"/>
              </w:rPr>
            </w:pPr>
            <w:r w:rsidRPr="001C68F3">
              <w:rPr>
                <w:rFonts w:cs="Times New Roman"/>
                <w:b/>
                <w:bCs/>
              </w:rPr>
              <w:t>Komunikavimo –</w:t>
            </w:r>
            <w:r w:rsidR="0089408C" w:rsidRPr="001C68F3">
              <w:rPr>
                <w:rFonts w:cs="Times New Roman"/>
              </w:rPr>
              <w:t xml:space="preserve"> aptaria, aiškina biologinius procesus, vartoja biologijos sąvokas.</w:t>
            </w:r>
          </w:p>
          <w:p w14:paraId="35A8B06E" w14:textId="4C465E04" w:rsidR="0089408C" w:rsidRPr="001C68F3" w:rsidRDefault="00445AE9" w:rsidP="0089408C">
            <w:pPr>
              <w:spacing w:after="0"/>
              <w:rPr>
                <w:rFonts w:cs="Times New Roman"/>
              </w:rPr>
            </w:pPr>
            <w:r w:rsidRPr="001C68F3">
              <w:rPr>
                <w:rFonts w:cs="Times New Roman"/>
                <w:b/>
                <w:bCs/>
              </w:rPr>
              <w:t>Skaitmeninė –</w:t>
            </w:r>
            <w:r w:rsidR="0089408C" w:rsidRPr="001C68F3">
              <w:rPr>
                <w:rFonts w:cs="Times New Roman"/>
              </w:rPr>
              <w:t xml:space="preserve"> analizuoja pateiktas schemas</w:t>
            </w:r>
            <w:r w:rsidR="00C73D78" w:rsidRPr="001C68F3">
              <w:rPr>
                <w:rFonts w:cs="Times New Roman"/>
              </w:rPr>
              <w:t xml:space="preserve"> ir kitus</w:t>
            </w:r>
            <w:r w:rsidR="0089408C" w:rsidRPr="001C68F3">
              <w:rPr>
                <w:rFonts w:cs="Times New Roman"/>
              </w:rPr>
              <w:t xml:space="preserve"> skaitmeninius išteklius</w:t>
            </w:r>
            <w:r w:rsidR="00C73D78" w:rsidRPr="001C68F3">
              <w:rPr>
                <w:rFonts w:cs="Times New Roman"/>
              </w:rPr>
              <w:t>.</w:t>
            </w:r>
            <w:r w:rsidR="00282C13" w:rsidRPr="001C68F3">
              <w:rPr>
                <w:rFonts w:cs="Times New Roman"/>
              </w:rPr>
              <w:t xml:space="preserve"> </w:t>
            </w:r>
          </w:p>
          <w:p w14:paraId="6460747A" w14:textId="5C9FCA6F" w:rsidR="0084087F" w:rsidRPr="001C68F3" w:rsidRDefault="00445AE9" w:rsidP="0089408C">
            <w:pPr>
              <w:spacing w:after="0"/>
              <w:rPr>
                <w:rFonts w:cs="Times New Roman"/>
              </w:rPr>
            </w:pPr>
            <w:r w:rsidRPr="001C68F3">
              <w:rPr>
                <w:rFonts w:cs="Times New Roman"/>
                <w:b/>
                <w:bCs/>
              </w:rPr>
              <w:t>Socialinė</w:t>
            </w:r>
            <w:r w:rsidR="0089408C" w:rsidRPr="001C68F3">
              <w:rPr>
                <w:rFonts w:cs="Times New Roman"/>
                <w:b/>
                <w:bCs/>
              </w:rPr>
              <w:t>, emocinė ir sveikos gyvensenos</w:t>
            </w:r>
            <w:r w:rsidR="0089408C" w:rsidRPr="001C68F3">
              <w:rPr>
                <w:rFonts w:cs="Times New Roman"/>
              </w:rPr>
              <w:t xml:space="preserve"> – </w:t>
            </w:r>
            <w:r w:rsidR="00A01F83" w:rsidRPr="001C68F3">
              <w:rPr>
                <w:rFonts w:cs="Times New Roman"/>
              </w:rPr>
              <w:t xml:space="preserve">aiškina </w:t>
            </w:r>
            <w:r w:rsidR="00B37FB4" w:rsidRPr="001C68F3">
              <w:rPr>
                <w:rFonts w:cs="Times New Roman"/>
              </w:rPr>
              <w:t xml:space="preserve">gyvensenos įtaką </w:t>
            </w:r>
            <w:r w:rsidR="0089408C" w:rsidRPr="001C68F3">
              <w:rPr>
                <w:rFonts w:cs="Times New Roman"/>
              </w:rPr>
              <w:t xml:space="preserve">medžiagų </w:t>
            </w:r>
            <w:r w:rsidR="00B37FB4" w:rsidRPr="001C68F3">
              <w:rPr>
                <w:rFonts w:cs="Times New Roman"/>
              </w:rPr>
              <w:t xml:space="preserve">apykaitai ir </w:t>
            </w:r>
            <w:r w:rsidR="0089408C" w:rsidRPr="001C68F3">
              <w:rPr>
                <w:rFonts w:cs="Times New Roman"/>
              </w:rPr>
              <w:t>organizmo sveikatai.</w:t>
            </w:r>
          </w:p>
        </w:tc>
      </w:tr>
      <w:tr w:rsidR="0084087F" w:rsidRPr="001C68F3" w14:paraId="67346001"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77111B0" w14:textId="77777777" w:rsidR="0084087F" w:rsidRPr="001C68F3" w:rsidRDefault="0084087F"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EAA55C9" w14:textId="77777777" w:rsidR="00103441" w:rsidRPr="001C68F3" w:rsidRDefault="00103441" w:rsidP="00103441">
            <w:pPr>
              <w:rPr>
                <w:rFonts w:cs="Times New Roman"/>
              </w:rPr>
            </w:pPr>
            <w:r w:rsidRPr="001C68F3">
              <w:rPr>
                <w:rFonts w:cs="Times New Roman"/>
              </w:rPr>
              <w:t>Mokytojas pakviečia mokinius 1 minutę atlikti keletą pritūpimų arba pabėgioti vietoje. Po užduoties mokiniams užduodami klausimai:</w:t>
            </w:r>
          </w:p>
          <w:p w14:paraId="47A9F642" w14:textId="1A47EFE2" w:rsidR="00103441" w:rsidRPr="001C68F3" w:rsidRDefault="00103441" w:rsidP="00AA5A7F">
            <w:pPr>
              <w:pStyle w:val="Sraopastraipa"/>
              <w:numPr>
                <w:ilvl w:val="0"/>
                <w:numId w:val="101"/>
              </w:numPr>
              <w:ind w:left="454" w:hanging="284"/>
              <w:rPr>
                <w:rFonts w:cs="Times New Roman"/>
              </w:rPr>
            </w:pPr>
            <w:r w:rsidRPr="001C68F3">
              <w:rPr>
                <w:rFonts w:cs="Times New Roman"/>
              </w:rPr>
              <w:t>Ką pastebėjote po fizinio krūvio?</w:t>
            </w:r>
          </w:p>
          <w:p w14:paraId="5E590D94" w14:textId="10120264" w:rsidR="00103441" w:rsidRPr="001C68F3" w:rsidRDefault="00103441" w:rsidP="00AA5A7F">
            <w:pPr>
              <w:pStyle w:val="Sraopastraipa"/>
              <w:numPr>
                <w:ilvl w:val="0"/>
                <w:numId w:val="101"/>
              </w:numPr>
              <w:ind w:left="454" w:hanging="284"/>
              <w:rPr>
                <w:rFonts w:cs="Times New Roman"/>
              </w:rPr>
            </w:pPr>
            <w:r w:rsidRPr="001C68F3">
              <w:rPr>
                <w:rFonts w:cs="Times New Roman"/>
              </w:rPr>
              <w:t>Kodėl padažnėjo kvėpavimas ir širdies plakimas?</w:t>
            </w:r>
          </w:p>
          <w:p w14:paraId="196ACB2C" w14:textId="5355933B" w:rsidR="00103441" w:rsidRPr="001C68F3" w:rsidRDefault="00103441" w:rsidP="00AA5A7F">
            <w:pPr>
              <w:pStyle w:val="Sraopastraipa"/>
              <w:numPr>
                <w:ilvl w:val="0"/>
                <w:numId w:val="101"/>
              </w:numPr>
              <w:ind w:left="454" w:hanging="284"/>
              <w:rPr>
                <w:rFonts w:cs="Times New Roman"/>
              </w:rPr>
            </w:pPr>
            <w:r w:rsidRPr="001C68F3">
              <w:rPr>
                <w:rFonts w:cs="Times New Roman"/>
              </w:rPr>
              <w:t>Kodėl fizinio krūvio metu organizmui reikia daugiau deguonies?</w:t>
            </w:r>
          </w:p>
          <w:p w14:paraId="310119BF" w14:textId="625BB835" w:rsidR="00103441" w:rsidRPr="001C68F3" w:rsidRDefault="00103441" w:rsidP="00AA5A7F">
            <w:pPr>
              <w:pStyle w:val="Sraopastraipa"/>
              <w:numPr>
                <w:ilvl w:val="0"/>
                <w:numId w:val="101"/>
              </w:numPr>
              <w:ind w:left="454" w:hanging="284"/>
              <w:rPr>
                <w:rFonts w:cs="Times New Roman"/>
              </w:rPr>
            </w:pPr>
            <w:r w:rsidRPr="001C68F3">
              <w:rPr>
                <w:rFonts w:cs="Times New Roman"/>
              </w:rPr>
              <w:t>Iš kur organizmas gauna energijos judėti?</w:t>
            </w:r>
          </w:p>
          <w:p w14:paraId="37C04C1A" w14:textId="572C10CC" w:rsidR="0084087F" w:rsidRPr="001C68F3" w:rsidRDefault="00103441" w:rsidP="00AA5A7F">
            <w:pPr>
              <w:pStyle w:val="Sraopastraipa"/>
              <w:numPr>
                <w:ilvl w:val="0"/>
                <w:numId w:val="101"/>
              </w:numPr>
              <w:spacing w:after="0"/>
              <w:ind w:left="454" w:hanging="284"/>
              <w:rPr>
                <w:rFonts w:cs="Times New Roman"/>
              </w:rPr>
            </w:pPr>
            <w:r w:rsidRPr="001C68F3">
              <w:rPr>
                <w:rFonts w:cs="Times New Roman"/>
              </w:rPr>
              <w:t>Kaip, jūsų manymu, yra susijusios kvėpavimo, kraujotakos ir virškinimo sistemos?</w:t>
            </w:r>
          </w:p>
        </w:tc>
      </w:tr>
      <w:tr w:rsidR="0084087F" w:rsidRPr="001C68F3" w14:paraId="3A76C8CD"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F53E90B" w14:textId="77777777" w:rsidR="0084087F" w:rsidRPr="001C68F3" w:rsidRDefault="0084087F"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6C9AA63" w14:textId="77777777" w:rsidR="00C071E2" w:rsidRPr="001C68F3" w:rsidRDefault="009C5DEB" w:rsidP="00C071E2">
            <w:pPr>
              <w:rPr>
                <w:rFonts w:cs="Times New Roman"/>
              </w:rPr>
            </w:pPr>
            <w:r w:rsidRPr="001C68F3">
              <w:rPr>
                <w:rFonts w:cs="Times New Roman"/>
              </w:rPr>
              <w:t xml:space="preserve">Mokytojas pakviečia mokinius žiūrėti trumpą </w:t>
            </w:r>
            <w:r w:rsidR="00335857" w:rsidRPr="001C68F3">
              <w:rPr>
                <w:rFonts w:cs="Times New Roman"/>
              </w:rPr>
              <w:t xml:space="preserve">vaizdo </w:t>
            </w:r>
            <w:r w:rsidR="00155E77" w:rsidRPr="001C68F3">
              <w:rPr>
                <w:rFonts w:cs="Times New Roman"/>
              </w:rPr>
              <w:t>įrašą</w:t>
            </w:r>
            <w:r w:rsidR="00335857" w:rsidRPr="001C68F3">
              <w:rPr>
                <w:rFonts w:cs="Times New Roman"/>
              </w:rPr>
              <w:t xml:space="preserve">. </w:t>
            </w:r>
            <w:hyperlink r:id="rId100" w:history="1">
              <w:r w:rsidR="00311486" w:rsidRPr="001C68F3">
                <w:rPr>
                  <w:rStyle w:val="Hipersaitas"/>
                  <w:rFonts w:cs="Times New Roman"/>
                </w:rPr>
                <w:t>https://www.youtube.com/watch?v=00jbG_cfGuQ</w:t>
              </w:r>
            </w:hyperlink>
            <w:r w:rsidR="00311486" w:rsidRPr="001C68F3">
              <w:t xml:space="preserve"> </w:t>
            </w:r>
            <w:r w:rsidRPr="001C68F3">
              <w:rPr>
                <w:rFonts w:cs="Times New Roman"/>
              </w:rPr>
              <w:t>apie fizinį krūvį ir medžiagų apykaitą. Filmuko pradžioje rodomi paprasti fiziniai pratimai, kuriuos mokiniai atlieka kartu su vaizdo medžiaga.</w:t>
            </w:r>
          </w:p>
          <w:p w14:paraId="4996B5A7" w14:textId="593EBC46" w:rsidR="00184545" w:rsidRPr="001C68F3" w:rsidRDefault="009C5DEB" w:rsidP="00C071E2">
            <w:pPr>
              <w:rPr>
                <w:rFonts w:cs="Times New Roman"/>
              </w:rPr>
            </w:pPr>
            <w:r w:rsidRPr="001C68F3">
              <w:rPr>
                <w:rFonts w:cs="Times New Roman"/>
              </w:rPr>
              <w:lastRenderedPageBreak/>
              <w:t xml:space="preserve">Po </w:t>
            </w:r>
            <w:r w:rsidR="00C071E2" w:rsidRPr="001C68F3">
              <w:rPr>
                <w:rFonts w:cs="Times New Roman"/>
              </w:rPr>
              <w:t>to</w:t>
            </w:r>
            <w:r w:rsidRPr="001C68F3">
              <w:rPr>
                <w:rFonts w:cs="Times New Roman"/>
              </w:rPr>
              <w:t xml:space="preserve"> aiškinama, kaip organizmas reaguoja į apkrovą ir kaip medžiagų apykaitos procesai aprūpina organizmą energija.</w:t>
            </w:r>
          </w:p>
          <w:p w14:paraId="261ABD65" w14:textId="2728FBC8" w:rsidR="00761417" w:rsidRPr="001C68F3" w:rsidRDefault="00761417" w:rsidP="00E177A9">
            <w:pPr>
              <w:spacing w:after="0"/>
              <w:rPr>
                <w:rFonts w:cs="Times New Roman"/>
              </w:rPr>
            </w:pPr>
            <w:r w:rsidRPr="001C68F3">
              <w:rPr>
                <w:rFonts w:cs="Times New Roman"/>
              </w:rPr>
              <w:t xml:space="preserve">Vyksta </w:t>
            </w:r>
            <w:r w:rsidR="005A35B8" w:rsidRPr="001C68F3">
              <w:rPr>
                <w:rFonts w:cs="Times New Roman"/>
              </w:rPr>
              <w:t>vaizdo įrašo aptarimas</w:t>
            </w:r>
            <w:r w:rsidRPr="001C68F3">
              <w:rPr>
                <w:rFonts w:cs="Times New Roman"/>
              </w:rPr>
              <w:t>, kurios metu mokiniai atsako į klausimus:</w:t>
            </w:r>
          </w:p>
          <w:p w14:paraId="6AE0A561" w14:textId="77777777" w:rsidR="00761417" w:rsidRPr="001C68F3" w:rsidRDefault="00761417" w:rsidP="00AA5A7F">
            <w:pPr>
              <w:pStyle w:val="Sraopastraipa"/>
              <w:numPr>
                <w:ilvl w:val="0"/>
                <w:numId w:val="34"/>
              </w:numPr>
              <w:spacing w:after="0"/>
              <w:ind w:left="454" w:hanging="284"/>
              <w:rPr>
                <w:rFonts w:cs="Times New Roman"/>
              </w:rPr>
            </w:pPr>
            <w:r w:rsidRPr="001C68F3">
              <w:rPr>
                <w:rFonts w:cs="Times New Roman"/>
              </w:rPr>
              <w:t>Kaip virškinimo sistema prisideda prie energijos gavimo?</w:t>
            </w:r>
          </w:p>
          <w:p w14:paraId="47356456" w14:textId="77777777" w:rsidR="00761417" w:rsidRPr="001C68F3" w:rsidRDefault="00761417" w:rsidP="00AA5A7F">
            <w:pPr>
              <w:pStyle w:val="Sraopastraipa"/>
              <w:numPr>
                <w:ilvl w:val="0"/>
                <w:numId w:val="34"/>
              </w:numPr>
              <w:spacing w:after="0"/>
              <w:ind w:left="454" w:hanging="284"/>
              <w:rPr>
                <w:rFonts w:cs="Times New Roman"/>
              </w:rPr>
            </w:pPr>
            <w:r w:rsidRPr="001C68F3">
              <w:rPr>
                <w:rFonts w:cs="Times New Roman"/>
              </w:rPr>
              <w:t>Kokią funkciją atlieka kvėpavimo sistema?</w:t>
            </w:r>
          </w:p>
          <w:p w14:paraId="665718DF" w14:textId="77777777" w:rsidR="00761417" w:rsidRPr="001C68F3" w:rsidRDefault="00761417" w:rsidP="00AA5A7F">
            <w:pPr>
              <w:pStyle w:val="Sraopastraipa"/>
              <w:numPr>
                <w:ilvl w:val="0"/>
                <w:numId w:val="34"/>
              </w:numPr>
              <w:spacing w:after="0"/>
              <w:ind w:left="454" w:hanging="284"/>
              <w:rPr>
                <w:rFonts w:cs="Times New Roman"/>
              </w:rPr>
            </w:pPr>
            <w:r w:rsidRPr="001C68F3">
              <w:rPr>
                <w:rFonts w:cs="Times New Roman"/>
              </w:rPr>
              <w:t>Kodėl kraujotakos sistema yra būtina medžiagų apykaitai?</w:t>
            </w:r>
          </w:p>
          <w:p w14:paraId="366216DA" w14:textId="77777777" w:rsidR="00761417" w:rsidRPr="001C68F3" w:rsidRDefault="00761417" w:rsidP="00AA5A7F">
            <w:pPr>
              <w:pStyle w:val="Sraopastraipa"/>
              <w:numPr>
                <w:ilvl w:val="0"/>
                <w:numId w:val="34"/>
              </w:numPr>
              <w:spacing w:after="0"/>
              <w:ind w:left="454" w:hanging="284"/>
              <w:rPr>
                <w:rFonts w:cs="Times New Roman"/>
              </w:rPr>
            </w:pPr>
            <w:r w:rsidRPr="001C68F3">
              <w:rPr>
                <w:rFonts w:cs="Times New Roman"/>
              </w:rPr>
              <w:t>Kaip šios sistemos veikia kartu?</w:t>
            </w:r>
          </w:p>
          <w:p w14:paraId="31202D4E" w14:textId="42888E19" w:rsidR="0084087F" w:rsidRPr="001C68F3" w:rsidRDefault="00761417" w:rsidP="00761417">
            <w:pPr>
              <w:spacing w:after="0"/>
              <w:rPr>
                <w:rFonts w:cs="Times New Roman"/>
              </w:rPr>
            </w:pPr>
            <w:r w:rsidRPr="001C68F3">
              <w:rPr>
                <w:rFonts w:cs="Times New Roman"/>
              </w:rPr>
              <w:t>Mokiniai formuluoja išvadą apie organų sistemų tarpusavio sąveikos svarbą medžiagų apykaitoje.</w:t>
            </w:r>
          </w:p>
        </w:tc>
      </w:tr>
      <w:tr w:rsidR="0084087F" w:rsidRPr="001C68F3" w14:paraId="2D238C2F"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A02348A" w14:textId="08279556" w:rsidR="0084087F" w:rsidRPr="001C68F3" w:rsidRDefault="0084087F" w:rsidP="00C84110">
            <w:pPr>
              <w:rPr>
                <w:rFonts w:cs="Times New Roman"/>
              </w:rPr>
            </w:pPr>
            <w:r w:rsidRPr="001C68F3">
              <w:rPr>
                <w:rFonts w:cs="Times New Roman"/>
                <w:b/>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C40CE2B" w14:textId="7D4EE112" w:rsidR="000A1243" w:rsidRPr="001C68F3" w:rsidRDefault="000A1243" w:rsidP="000E5DA4">
            <w:pPr>
              <w:rPr>
                <w:rFonts w:cs="Times New Roman"/>
              </w:rPr>
            </w:pPr>
            <w:r w:rsidRPr="001C68F3">
              <w:rPr>
                <w:rFonts w:cs="Times New Roman"/>
              </w:rPr>
              <w:t>Išnagrinėkite schemą ir užpildykite tuščius langelius, įrašydami, kokios medžiagos perduodamos tarp organizmo sistemų ir kokios medžiagos pašalinamos iš organizmo.</w:t>
            </w:r>
          </w:p>
          <w:p w14:paraId="3930407F" w14:textId="78392D22" w:rsidR="00482F8B" w:rsidRPr="001C68F3" w:rsidRDefault="23498061" w:rsidP="00C84110">
            <w:pPr>
              <w:spacing w:after="0"/>
              <w:rPr>
                <w:rFonts w:cs="Times New Roman"/>
                <w:b/>
                <w:bCs/>
              </w:rPr>
            </w:pPr>
            <w:r w:rsidRPr="001C68F3">
              <w:rPr>
                <w:noProof/>
              </w:rPr>
              <w:drawing>
                <wp:inline distT="0" distB="0" distL="0" distR="0" wp14:anchorId="36D4205D" wp14:editId="20FFC38A">
                  <wp:extent cx="4573967" cy="2268000"/>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BEBA8EAE-BF5A-486C-A8C5-ECC9F3942E4B}">
                                <a14:imgProps xmlns:a14="http://schemas.microsoft.com/office/drawing/2010/main">
                                  <a14:imgLayer r:embed="rId102">
                                    <a14:imgEffect>
                                      <a14:sharpenSoften amount="50000"/>
                                    </a14:imgEffect>
                                  </a14:imgLayer>
                                </a14:imgProps>
                              </a:ext>
                            </a:extLst>
                          </a:blip>
                          <a:srcRect/>
                          <a:stretch>
                            <a:fillRect/>
                          </a:stretch>
                        </pic:blipFill>
                        <pic:spPr>
                          <a:xfrm>
                            <a:off x="0" y="0"/>
                            <a:ext cx="4573967" cy="2268000"/>
                          </a:xfrm>
                          <a:prstGeom prst="rect">
                            <a:avLst/>
                          </a:prstGeom>
                        </pic:spPr>
                      </pic:pic>
                    </a:graphicData>
                  </a:graphic>
                </wp:inline>
              </w:drawing>
            </w:r>
          </w:p>
          <w:tbl>
            <w:tblPr>
              <w:tblW w:w="7257" w:type="dxa"/>
              <w:tblLayout w:type="fixed"/>
              <w:tblLook w:val="04A0" w:firstRow="1" w:lastRow="0" w:firstColumn="1" w:lastColumn="0" w:noHBand="0" w:noVBand="1"/>
            </w:tblPr>
            <w:tblGrid>
              <w:gridCol w:w="7257"/>
            </w:tblGrid>
            <w:tr w:rsidR="00482F8B" w:rsidRPr="001C68F3" w14:paraId="5F4FB05C" w14:textId="77777777" w:rsidTr="00E51295">
              <w:tc>
                <w:tcPr>
                  <w:tcW w:w="7257" w:type="dxa"/>
                  <w:shd w:val="clear" w:color="auto" w:fill="D9F2D0" w:themeFill="accent6" w:themeFillTint="33"/>
                </w:tcPr>
                <w:p w14:paraId="17A63BC5" w14:textId="77777777" w:rsidR="00482F8B" w:rsidRPr="001C68F3" w:rsidRDefault="00482F8B" w:rsidP="00F26068">
                  <w:pPr>
                    <w:spacing w:after="0"/>
                    <w:rPr>
                      <w:rFonts w:cs="Times New Roman"/>
                    </w:rPr>
                  </w:pPr>
                  <w:r w:rsidRPr="001C68F3">
                    <w:rPr>
                      <w:rFonts w:cs="Times New Roman"/>
                    </w:rPr>
                    <w:t>SLENKSTINIS LYGIS</w:t>
                  </w:r>
                </w:p>
              </w:tc>
            </w:tr>
            <w:tr w:rsidR="00482F8B" w:rsidRPr="001C68F3" w14:paraId="4B4811FB" w14:textId="77777777" w:rsidTr="00E51295">
              <w:tc>
                <w:tcPr>
                  <w:tcW w:w="7257" w:type="dxa"/>
                </w:tcPr>
                <w:p w14:paraId="0F2D9151" w14:textId="77777777" w:rsidR="00482F8B" w:rsidRPr="001C68F3" w:rsidRDefault="00482F8B" w:rsidP="00F26C7D">
                  <w:pPr>
                    <w:spacing w:before="120"/>
                    <w:rPr>
                      <w:rFonts w:cs="Times New Roman"/>
                    </w:rPr>
                  </w:pPr>
                  <w:r w:rsidRPr="001C68F3">
                    <w:rPr>
                      <w:rFonts w:cs="Times New Roman"/>
                    </w:rPr>
                    <w:t>1. Pažymėk teisingą atsakymą.</w:t>
                  </w:r>
                </w:p>
                <w:p w14:paraId="622C865F" w14:textId="77777777" w:rsidR="00482F8B" w:rsidRPr="001C68F3" w:rsidRDefault="00482F8B" w:rsidP="00482F8B">
                  <w:pPr>
                    <w:rPr>
                      <w:rFonts w:cs="Times New Roman"/>
                    </w:rPr>
                  </w:pPr>
                  <w:r w:rsidRPr="001C68F3">
                    <w:rPr>
                      <w:rFonts w:cs="Times New Roman"/>
                    </w:rPr>
                    <w:t>Medžiagų apykaitai reikalingas:</w:t>
                  </w:r>
                </w:p>
                <w:p w14:paraId="612BE252" w14:textId="77777777" w:rsidR="00482F8B" w:rsidRPr="001C68F3" w:rsidRDefault="00482F8B" w:rsidP="00482F8B">
                  <w:pPr>
                    <w:rPr>
                      <w:rFonts w:cs="Times New Roman"/>
                    </w:rPr>
                  </w:pPr>
                  <w:r w:rsidRPr="001C68F3">
                    <w:rPr>
                      <w:rFonts w:cs="Times New Roman"/>
                    </w:rPr>
                    <w:t>a) tik maistas</w:t>
                  </w:r>
                </w:p>
                <w:p w14:paraId="6B964EA2" w14:textId="77777777" w:rsidR="00482F8B" w:rsidRPr="001C68F3" w:rsidRDefault="00482F8B" w:rsidP="00482F8B">
                  <w:pPr>
                    <w:rPr>
                      <w:rFonts w:cs="Times New Roman"/>
                    </w:rPr>
                  </w:pPr>
                  <w:r w:rsidRPr="001C68F3">
                    <w:rPr>
                      <w:rFonts w:cs="Times New Roman"/>
                    </w:rPr>
                    <w:t>b) tik deguonis</w:t>
                  </w:r>
                </w:p>
                <w:p w14:paraId="00539DCF" w14:textId="77777777" w:rsidR="00482F8B" w:rsidRPr="001C68F3" w:rsidRDefault="00482F8B" w:rsidP="00482F8B">
                  <w:pPr>
                    <w:rPr>
                      <w:rFonts w:cs="Times New Roman"/>
                    </w:rPr>
                  </w:pPr>
                  <w:r w:rsidRPr="001C68F3">
                    <w:rPr>
                      <w:rFonts w:cs="Times New Roman"/>
                    </w:rPr>
                    <w:t>c) maistas ir deguonis</w:t>
                  </w:r>
                </w:p>
                <w:p w14:paraId="22D9B28B" w14:textId="77777777" w:rsidR="00482F8B" w:rsidRPr="001C68F3" w:rsidRDefault="00482F8B" w:rsidP="00482F8B">
                  <w:pPr>
                    <w:rPr>
                      <w:rFonts w:cs="Times New Roman"/>
                    </w:rPr>
                  </w:pPr>
                  <w:r w:rsidRPr="001C68F3">
                    <w:rPr>
                      <w:rFonts w:cs="Times New Roman"/>
                    </w:rPr>
                    <w:t>d) tik vanduo</w:t>
                  </w:r>
                </w:p>
                <w:p w14:paraId="544DD72D" w14:textId="77777777" w:rsidR="00482F8B" w:rsidRPr="001C68F3" w:rsidRDefault="00482F8B" w:rsidP="00482F8B">
                  <w:pPr>
                    <w:rPr>
                      <w:rFonts w:cs="Times New Roman"/>
                    </w:rPr>
                  </w:pPr>
                  <w:r w:rsidRPr="001C68F3">
                    <w:rPr>
                      <w:rFonts w:cs="Times New Roman"/>
                    </w:rPr>
                    <w:t>2. Įrašyk trūkstamus žodžius.</w:t>
                  </w:r>
                </w:p>
                <w:p w14:paraId="4944CA30" w14:textId="77777777" w:rsidR="00482F8B" w:rsidRPr="001C68F3" w:rsidRDefault="00482F8B" w:rsidP="00482F8B">
                  <w:pPr>
                    <w:rPr>
                      <w:rFonts w:cs="Times New Roman"/>
                    </w:rPr>
                  </w:pPr>
                  <w:r w:rsidRPr="001C68F3">
                    <w:rPr>
                      <w:rFonts w:cs="Times New Roman"/>
                    </w:rPr>
                    <w:t>a) maistas suskaidomas __________________sistemoje.</w:t>
                  </w:r>
                </w:p>
                <w:p w14:paraId="6F0D8267" w14:textId="77777777" w:rsidR="00482F8B" w:rsidRPr="001C68F3" w:rsidRDefault="00482F8B" w:rsidP="00482F8B">
                  <w:pPr>
                    <w:rPr>
                      <w:rFonts w:cs="Times New Roman"/>
                    </w:rPr>
                  </w:pPr>
                  <w:r w:rsidRPr="001C68F3">
                    <w:rPr>
                      <w:rFonts w:cs="Times New Roman"/>
                    </w:rPr>
                    <w:t>b) deguonis patenka į organizmą per __________________sistemą.</w:t>
                  </w:r>
                </w:p>
                <w:p w14:paraId="7450A9FE" w14:textId="77777777" w:rsidR="00482F8B" w:rsidRPr="001C68F3" w:rsidRDefault="00482F8B" w:rsidP="00482F8B">
                  <w:pPr>
                    <w:rPr>
                      <w:rFonts w:cs="Times New Roman"/>
                    </w:rPr>
                  </w:pPr>
                  <w:r w:rsidRPr="001C68F3">
                    <w:rPr>
                      <w:rFonts w:cs="Times New Roman"/>
                    </w:rPr>
                    <w:t xml:space="preserve">c) kraujotakos sistema perneša medžiagas į __________________. </w:t>
                  </w:r>
                </w:p>
                <w:p w14:paraId="559669C9" w14:textId="77777777" w:rsidR="00482F8B" w:rsidRPr="001C68F3" w:rsidRDefault="00482F8B" w:rsidP="00482F8B">
                  <w:pPr>
                    <w:rPr>
                      <w:rFonts w:cs="Times New Roman"/>
                    </w:rPr>
                  </w:pPr>
                  <w:r w:rsidRPr="001C68F3">
                    <w:rPr>
                      <w:rFonts w:cs="Times New Roman"/>
                    </w:rPr>
                    <w:t>d) atliekos pašalinamos per __________________sistemą.</w:t>
                  </w:r>
                </w:p>
                <w:p w14:paraId="3A2F8CD0" w14:textId="7D85FA4B" w:rsidR="00482F8B" w:rsidRDefault="00482F8B" w:rsidP="006573A6">
                  <w:pPr>
                    <w:spacing w:after="0"/>
                    <w:rPr>
                      <w:rFonts w:cs="Times New Roman"/>
                    </w:rPr>
                  </w:pPr>
                  <w:r w:rsidRPr="001C68F3">
                    <w:rPr>
                      <w:rFonts w:cs="Times New Roman"/>
                    </w:rPr>
                    <w:t>3.</w:t>
                  </w:r>
                  <w:r w:rsidR="0097348E" w:rsidRPr="001C68F3">
                    <w:rPr>
                      <w:rFonts w:ascii="Segoe UI" w:hAnsi="Segoe UI" w:cs="Segoe UI"/>
                      <w:color w:val="0D0D0D"/>
                      <w:shd w:val="clear" w:color="auto" w:fill="FCFCFC"/>
                    </w:rPr>
                    <w:t xml:space="preserve"> </w:t>
                  </w:r>
                  <w:r w:rsidR="007E668C" w:rsidRPr="001C68F3">
                    <w:rPr>
                      <w:rFonts w:cs="Times New Roman"/>
                    </w:rPr>
                    <w:t xml:space="preserve">Sunumeruok nuo 1 iki 4 teiginius </w:t>
                  </w:r>
                  <w:r w:rsidR="0097348E" w:rsidRPr="001C68F3">
                    <w:rPr>
                      <w:rFonts w:cs="Times New Roman"/>
                    </w:rPr>
                    <w:t>teisinga seka, kaip maisto medžiagos patenka į organizmo ląsteles ir yra panaudojamos</w:t>
                  </w:r>
                  <w:r w:rsidR="00D346A2" w:rsidRPr="001C68F3">
                    <w:rPr>
                      <w:rFonts w:cs="Times New Roman"/>
                    </w:rPr>
                    <w:t>:</w:t>
                  </w:r>
                </w:p>
                <w:p w14:paraId="73D176D6" w14:textId="786A7974" w:rsidR="00341FDD" w:rsidRDefault="00341FDD" w:rsidP="006573A6">
                  <w:pPr>
                    <w:spacing w:after="0"/>
                    <w:rPr>
                      <w:rFonts w:ascii="Segoe UI Symbol" w:eastAsia="Times New Roman" w:hAnsi="Segoe UI Symbol" w:cs="Segoe UI Symbol"/>
                      <w:kern w:val="0"/>
                      <w:lang w:eastAsia="pl-PL"/>
                      <w14:ligatures w14:val="none"/>
                    </w:rPr>
                  </w:pPr>
                  <w:r w:rsidRPr="001C68F3">
                    <w:rPr>
                      <w:rFonts w:ascii="Segoe UI Symbol" w:eastAsia="Times New Roman" w:hAnsi="Segoe UI Symbol" w:cs="Segoe UI Symbol"/>
                      <w:kern w:val="0"/>
                      <w:lang w:eastAsia="pl-PL"/>
                      <w14:ligatures w14:val="none"/>
                    </w:rPr>
                    <w:t>☐</w:t>
                  </w:r>
                  <w:r>
                    <w:rPr>
                      <w:rFonts w:ascii="Segoe UI Symbol" w:eastAsia="Times New Roman" w:hAnsi="Segoe UI Symbol" w:cs="Segoe UI Symbol"/>
                      <w:kern w:val="0"/>
                      <w:lang w:eastAsia="pl-PL"/>
                      <w14:ligatures w14:val="none"/>
                    </w:rPr>
                    <w:t xml:space="preserve"> </w:t>
                  </w:r>
                  <w:r w:rsidRPr="001C68F3">
                    <w:rPr>
                      <w:rFonts w:eastAsia="Times New Roman" w:cs="Times New Roman"/>
                      <w:color w:val="0D0D0D"/>
                      <w:kern w:val="0"/>
                      <w:lang w:eastAsia="en-GB"/>
                      <w14:ligatures w14:val="none"/>
                    </w:rPr>
                    <w:t>Kraujas nuneša maisto medžiagas ir deguonį į ląsteles.</w:t>
                  </w:r>
                </w:p>
                <w:p w14:paraId="37469AB6" w14:textId="1F3BF190" w:rsidR="00341FDD" w:rsidRDefault="00341FDD" w:rsidP="006573A6">
                  <w:pPr>
                    <w:spacing w:after="0"/>
                    <w:rPr>
                      <w:rFonts w:ascii="Segoe UI Symbol" w:eastAsia="Times New Roman" w:hAnsi="Segoe UI Symbol" w:cs="Segoe UI Symbol"/>
                      <w:kern w:val="0"/>
                      <w:lang w:eastAsia="pl-PL"/>
                      <w14:ligatures w14:val="none"/>
                    </w:rPr>
                  </w:pPr>
                  <w:r w:rsidRPr="001C68F3">
                    <w:rPr>
                      <w:rFonts w:ascii="Segoe UI Symbol" w:eastAsia="Times New Roman" w:hAnsi="Segoe UI Symbol" w:cs="Segoe UI Symbol"/>
                      <w:kern w:val="0"/>
                      <w:lang w:eastAsia="pl-PL"/>
                      <w14:ligatures w14:val="none"/>
                    </w:rPr>
                    <w:t>☐</w:t>
                  </w:r>
                  <w:r>
                    <w:rPr>
                      <w:rFonts w:ascii="Segoe UI Symbol" w:eastAsia="Times New Roman" w:hAnsi="Segoe UI Symbol" w:cs="Segoe UI Symbol"/>
                      <w:kern w:val="0"/>
                      <w:lang w:eastAsia="pl-PL"/>
                      <w14:ligatures w14:val="none"/>
                    </w:rPr>
                    <w:t xml:space="preserve"> </w:t>
                  </w:r>
                  <w:r w:rsidRPr="001C68F3">
                    <w:rPr>
                      <w:rFonts w:eastAsia="Times New Roman" w:cs="Times New Roman"/>
                      <w:color w:val="0D0D0D"/>
                      <w:kern w:val="0"/>
                      <w:lang w:eastAsia="en-GB"/>
                      <w14:ligatures w14:val="none"/>
                    </w:rPr>
                    <w:t>Maisto medžiagos ir deguonis patenka į kraują.</w:t>
                  </w:r>
                </w:p>
                <w:p w14:paraId="44A96455" w14:textId="42BE4F8A" w:rsidR="00341FDD" w:rsidRDefault="00341FDD" w:rsidP="006573A6">
                  <w:pPr>
                    <w:spacing w:after="0"/>
                    <w:rPr>
                      <w:rFonts w:ascii="Segoe UI Symbol" w:eastAsia="Times New Roman" w:hAnsi="Segoe UI Symbol" w:cs="Segoe UI Symbol"/>
                      <w:kern w:val="0"/>
                      <w:lang w:eastAsia="pl-PL"/>
                      <w14:ligatures w14:val="none"/>
                    </w:rPr>
                  </w:pPr>
                  <w:r w:rsidRPr="001C68F3">
                    <w:rPr>
                      <w:rFonts w:ascii="Segoe UI Symbol" w:eastAsia="Times New Roman" w:hAnsi="Segoe UI Symbol" w:cs="Segoe UI Symbol"/>
                      <w:kern w:val="0"/>
                      <w:lang w:eastAsia="pl-PL"/>
                      <w14:ligatures w14:val="none"/>
                    </w:rPr>
                    <w:t>☐</w:t>
                  </w:r>
                  <w:r w:rsidRPr="001C68F3">
                    <w:rPr>
                      <w:rFonts w:eastAsia="Times New Roman" w:cs="Times New Roman"/>
                      <w:color w:val="0D0D0D"/>
                      <w:kern w:val="0"/>
                      <w:lang w:eastAsia="en-GB"/>
                      <w14:ligatures w14:val="none"/>
                    </w:rPr>
                    <w:t xml:space="preserve"> Šalutiniai medžiagų apykaitos produktai pašalinami iš organizmo.</w:t>
                  </w:r>
                </w:p>
                <w:p w14:paraId="555C26C4" w14:textId="3DC92B6F" w:rsidR="00482F8B" w:rsidRPr="00341FDD" w:rsidRDefault="00341FDD" w:rsidP="00341FDD">
                  <w:pPr>
                    <w:rPr>
                      <w:rFonts w:cs="Times New Roman"/>
                    </w:rPr>
                  </w:pPr>
                  <w:r w:rsidRPr="001C68F3">
                    <w:rPr>
                      <w:rFonts w:ascii="Segoe UI Symbol" w:eastAsia="Times New Roman" w:hAnsi="Segoe UI Symbol" w:cs="Segoe UI Symbol"/>
                      <w:kern w:val="0"/>
                      <w:lang w:eastAsia="pl-PL"/>
                      <w14:ligatures w14:val="none"/>
                    </w:rPr>
                    <w:t>☐</w:t>
                  </w:r>
                  <w:r w:rsidRPr="001C68F3">
                    <w:rPr>
                      <w:rFonts w:eastAsia="Times New Roman" w:cs="Times New Roman"/>
                      <w:color w:val="0D0D0D"/>
                      <w:kern w:val="0"/>
                      <w:lang w:eastAsia="en-GB"/>
                      <w14:ligatures w14:val="none"/>
                    </w:rPr>
                    <w:t xml:space="preserve"> Ląstelėse vyksta medžiagų apykaita ir išsiskiria energija bei šalutiniai produktai.</w:t>
                  </w:r>
                </w:p>
              </w:tc>
            </w:tr>
            <w:tr w:rsidR="00482F8B" w:rsidRPr="001C68F3" w14:paraId="7AF2978B" w14:textId="77777777" w:rsidTr="00E51295">
              <w:tc>
                <w:tcPr>
                  <w:tcW w:w="7257" w:type="dxa"/>
                  <w:shd w:val="clear" w:color="auto" w:fill="D9F2D0" w:themeFill="accent6" w:themeFillTint="33"/>
                </w:tcPr>
                <w:p w14:paraId="26E6AFCA" w14:textId="77777777" w:rsidR="00482F8B" w:rsidRPr="001C68F3" w:rsidRDefault="00482F8B" w:rsidP="00F26068">
                  <w:pPr>
                    <w:spacing w:after="0"/>
                    <w:rPr>
                      <w:rFonts w:cs="Times New Roman"/>
                    </w:rPr>
                  </w:pPr>
                  <w:r w:rsidRPr="001C68F3">
                    <w:rPr>
                      <w:rFonts w:cs="Times New Roman"/>
                    </w:rPr>
                    <w:lastRenderedPageBreak/>
                    <w:t>PATENKINAMAS LYGIS</w:t>
                  </w:r>
                </w:p>
              </w:tc>
            </w:tr>
            <w:tr w:rsidR="00482F8B" w:rsidRPr="001C68F3" w14:paraId="7436B5E1" w14:textId="77777777" w:rsidTr="00E51295">
              <w:tc>
                <w:tcPr>
                  <w:tcW w:w="7257" w:type="dxa"/>
                </w:tcPr>
                <w:p w14:paraId="47ACB46B" w14:textId="77777777" w:rsidR="00482F8B" w:rsidRPr="001C68F3" w:rsidRDefault="00482F8B" w:rsidP="00F26C7D">
                  <w:pPr>
                    <w:spacing w:before="120"/>
                    <w:rPr>
                      <w:rFonts w:cs="Times New Roman"/>
                    </w:rPr>
                  </w:pPr>
                  <w:r w:rsidRPr="001C68F3">
                    <w:rPr>
                      <w:rFonts w:cs="Times New Roman"/>
                    </w:rPr>
                    <w:t>1. Pažymėk teisingą atsakymą.</w:t>
                  </w:r>
                </w:p>
                <w:p w14:paraId="47924FB4" w14:textId="77777777" w:rsidR="00482F8B" w:rsidRPr="001C68F3" w:rsidRDefault="00482F8B" w:rsidP="00482F8B">
                  <w:pPr>
                    <w:rPr>
                      <w:rFonts w:cs="Times New Roman"/>
                    </w:rPr>
                  </w:pPr>
                  <w:r w:rsidRPr="001C68F3">
                    <w:rPr>
                      <w:rFonts w:cs="Times New Roman"/>
                    </w:rPr>
                    <w:t>Kuri sistema perneša deguonį ir maisto medžiagas į ląsteles?</w:t>
                  </w:r>
                </w:p>
                <w:p w14:paraId="53087645" w14:textId="77777777" w:rsidR="00482F8B" w:rsidRPr="001C68F3" w:rsidRDefault="00482F8B" w:rsidP="00482F8B">
                  <w:pPr>
                    <w:rPr>
                      <w:rFonts w:cs="Times New Roman"/>
                    </w:rPr>
                  </w:pPr>
                  <w:r w:rsidRPr="001C68F3">
                    <w:rPr>
                      <w:rFonts w:cs="Times New Roman"/>
                    </w:rPr>
                    <w:t>a) virškinimo</w:t>
                  </w:r>
                </w:p>
                <w:p w14:paraId="06AE12A8" w14:textId="77777777" w:rsidR="00482F8B" w:rsidRPr="001C68F3" w:rsidRDefault="00482F8B" w:rsidP="00482F8B">
                  <w:pPr>
                    <w:rPr>
                      <w:rFonts w:cs="Times New Roman"/>
                    </w:rPr>
                  </w:pPr>
                  <w:r w:rsidRPr="001C68F3">
                    <w:rPr>
                      <w:rFonts w:cs="Times New Roman"/>
                    </w:rPr>
                    <w:t>b) kvėpavimo</w:t>
                  </w:r>
                </w:p>
                <w:p w14:paraId="5F0E657C" w14:textId="77777777" w:rsidR="00482F8B" w:rsidRPr="001C68F3" w:rsidRDefault="00482F8B" w:rsidP="00482F8B">
                  <w:pPr>
                    <w:rPr>
                      <w:rFonts w:cs="Times New Roman"/>
                    </w:rPr>
                  </w:pPr>
                  <w:r w:rsidRPr="001C68F3">
                    <w:rPr>
                      <w:rFonts w:cs="Times New Roman"/>
                    </w:rPr>
                    <w:t>c) kraujotakos</w:t>
                  </w:r>
                </w:p>
                <w:p w14:paraId="46583790" w14:textId="77777777" w:rsidR="00482F8B" w:rsidRPr="001C68F3" w:rsidRDefault="00482F8B" w:rsidP="00482F8B">
                  <w:pPr>
                    <w:rPr>
                      <w:rFonts w:cs="Times New Roman"/>
                    </w:rPr>
                  </w:pPr>
                  <w:r w:rsidRPr="001C68F3">
                    <w:rPr>
                      <w:rFonts w:cs="Times New Roman"/>
                    </w:rPr>
                    <w:t>d) šalinimo</w:t>
                  </w:r>
                </w:p>
                <w:p w14:paraId="78D7E28D" w14:textId="77777777" w:rsidR="00482F8B" w:rsidRPr="001C68F3" w:rsidRDefault="00482F8B" w:rsidP="00482F8B">
                  <w:pPr>
                    <w:rPr>
                      <w:rFonts w:cs="Times New Roman"/>
                    </w:rPr>
                  </w:pPr>
                  <w:r w:rsidRPr="001C68F3">
                    <w:rPr>
                      <w:rFonts w:cs="Times New Roman"/>
                    </w:rPr>
                    <w:t>2. Įrašyk trūkstamus žodžius.</w:t>
                  </w:r>
                </w:p>
                <w:p w14:paraId="0D1B331D" w14:textId="77777777" w:rsidR="00482F8B" w:rsidRPr="001C68F3" w:rsidRDefault="00482F8B" w:rsidP="00482F8B">
                  <w:pPr>
                    <w:rPr>
                      <w:rFonts w:cs="Times New Roman"/>
                    </w:rPr>
                  </w:pPr>
                  <w:r w:rsidRPr="001C68F3">
                    <w:rPr>
                      <w:rFonts w:cs="Times New Roman"/>
                    </w:rPr>
                    <w:t>a) virškinimo sistema suskaido maistą į __________________ medžiagas.</w:t>
                  </w:r>
                </w:p>
                <w:p w14:paraId="6784849F" w14:textId="77777777" w:rsidR="00482F8B" w:rsidRPr="001C68F3" w:rsidRDefault="00482F8B" w:rsidP="00482F8B">
                  <w:pPr>
                    <w:rPr>
                      <w:rFonts w:cs="Times New Roman"/>
                    </w:rPr>
                  </w:pPr>
                  <w:r w:rsidRPr="001C68F3">
                    <w:rPr>
                      <w:rFonts w:cs="Times New Roman"/>
                    </w:rPr>
                    <w:t>b) kvėpavimo sistema į kraują tiekia __________________.</w:t>
                  </w:r>
                </w:p>
                <w:p w14:paraId="61E0C497" w14:textId="77777777" w:rsidR="00482F8B" w:rsidRPr="001C68F3" w:rsidRDefault="00482F8B" w:rsidP="00482F8B">
                  <w:pPr>
                    <w:rPr>
                      <w:rFonts w:cs="Times New Roman"/>
                    </w:rPr>
                  </w:pPr>
                  <w:r w:rsidRPr="001C68F3">
                    <w:rPr>
                      <w:rFonts w:cs="Times New Roman"/>
                    </w:rPr>
                    <w:t xml:space="preserve">c) kraujotakos sistema šias medžiagas nuneša į visas__________________. </w:t>
                  </w:r>
                </w:p>
                <w:p w14:paraId="716614BE" w14:textId="1202D95A" w:rsidR="00482F8B" w:rsidRPr="001C68F3" w:rsidRDefault="00482F8B" w:rsidP="00482F8B">
                  <w:pPr>
                    <w:rPr>
                      <w:rFonts w:cs="Times New Roman"/>
                    </w:rPr>
                  </w:pPr>
                  <w:r w:rsidRPr="001C68F3">
                    <w:rPr>
                      <w:rFonts w:cs="Times New Roman"/>
                    </w:rPr>
                    <w:t>3. Paaiškink vienu sakiniu. Kodėl organizmui reikia ir maisto, ir deguonies?</w:t>
                  </w:r>
                </w:p>
              </w:tc>
            </w:tr>
            <w:tr w:rsidR="00482F8B" w:rsidRPr="001C68F3" w14:paraId="17D74814" w14:textId="77777777" w:rsidTr="00E51295">
              <w:tc>
                <w:tcPr>
                  <w:tcW w:w="7257" w:type="dxa"/>
                  <w:shd w:val="clear" w:color="auto" w:fill="D9F2D0" w:themeFill="accent6" w:themeFillTint="33"/>
                </w:tcPr>
                <w:p w14:paraId="71EC787D" w14:textId="77777777" w:rsidR="00482F8B" w:rsidRPr="001C68F3" w:rsidRDefault="00482F8B" w:rsidP="00F26068">
                  <w:pPr>
                    <w:spacing w:after="0"/>
                    <w:rPr>
                      <w:rFonts w:cs="Times New Roman"/>
                    </w:rPr>
                  </w:pPr>
                  <w:r w:rsidRPr="001C68F3">
                    <w:rPr>
                      <w:rFonts w:cs="Times New Roman"/>
                    </w:rPr>
                    <w:t>PAGRINDINIS LYGIS</w:t>
                  </w:r>
                </w:p>
              </w:tc>
            </w:tr>
            <w:tr w:rsidR="00482F8B" w:rsidRPr="001C68F3" w14:paraId="4738521C" w14:textId="77777777" w:rsidTr="00E51295">
              <w:tc>
                <w:tcPr>
                  <w:tcW w:w="7257" w:type="dxa"/>
                </w:tcPr>
                <w:p w14:paraId="38F4D3B3" w14:textId="77777777" w:rsidR="00482F8B" w:rsidRPr="001C68F3" w:rsidRDefault="00482F8B" w:rsidP="00F26C7D">
                  <w:pPr>
                    <w:spacing w:before="120"/>
                    <w:rPr>
                      <w:rFonts w:cs="Times New Roman"/>
                    </w:rPr>
                  </w:pPr>
                  <w:r w:rsidRPr="001C68F3">
                    <w:rPr>
                      <w:rFonts w:cs="Times New Roman"/>
                    </w:rPr>
                    <w:t>1. Pažymėk teisingus teiginius (gali būti keli).</w:t>
                  </w:r>
                </w:p>
                <w:p w14:paraId="236A48DB" w14:textId="77777777" w:rsidR="00482F8B" w:rsidRPr="001C68F3" w:rsidRDefault="00482F8B" w:rsidP="00482F8B">
                  <w:pPr>
                    <w:rPr>
                      <w:rFonts w:cs="Times New Roman"/>
                    </w:rPr>
                  </w:pPr>
                  <w:r w:rsidRPr="001C68F3">
                    <w:rPr>
                      <w:rFonts w:cs="Times New Roman"/>
                    </w:rPr>
                    <w:t>Medžiagų apykaitos metu:</w:t>
                  </w:r>
                </w:p>
                <w:p w14:paraId="3F79B055" w14:textId="77777777" w:rsidR="00482F8B" w:rsidRPr="001C68F3" w:rsidRDefault="00482F8B" w:rsidP="00482F8B">
                  <w:pPr>
                    <w:rPr>
                      <w:rFonts w:cs="Times New Roman"/>
                    </w:rPr>
                  </w:pPr>
                  <w:r w:rsidRPr="001C68F3">
                    <w:rPr>
                      <w:rFonts w:cs="Times New Roman"/>
                    </w:rPr>
                    <w:t>a) maistas virsta energija.</w:t>
                  </w:r>
                </w:p>
                <w:p w14:paraId="3A6E7E40" w14:textId="77777777" w:rsidR="00482F8B" w:rsidRPr="001C68F3" w:rsidRDefault="00482F8B" w:rsidP="00482F8B">
                  <w:pPr>
                    <w:rPr>
                      <w:rFonts w:cs="Times New Roman"/>
                    </w:rPr>
                  </w:pPr>
                  <w:r w:rsidRPr="001C68F3">
                    <w:rPr>
                      <w:rFonts w:cs="Times New Roman"/>
                    </w:rPr>
                    <w:t xml:space="preserve">b) deguonis naudojamas energijai gauti. </w:t>
                  </w:r>
                </w:p>
                <w:p w14:paraId="3BEE4121" w14:textId="3C06A21E" w:rsidR="00482F8B" w:rsidRPr="001C68F3" w:rsidRDefault="00482F8B" w:rsidP="00482F8B">
                  <w:pPr>
                    <w:rPr>
                      <w:rFonts w:cs="Times New Roman"/>
                    </w:rPr>
                  </w:pPr>
                  <w:r w:rsidRPr="001C68F3">
                    <w:rPr>
                      <w:rFonts w:cs="Times New Roman"/>
                    </w:rPr>
                    <w:t xml:space="preserve">c) </w:t>
                  </w:r>
                  <w:r w:rsidR="00E01C73" w:rsidRPr="001C68F3">
                    <w:rPr>
                      <w:rFonts w:cs="Times New Roman"/>
                    </w:rPr>
                    <w:t>š</w:t>
                  </w:r>
                  <w:r w:rsidRPr="001C68F3">
                    <w:rPr>
                      <w:rFonts w:cs="Times New Roman"/>
                    </w:rPr>
                    <w:t>alutiniai medžiagų apykaitos produktai kaupiasi organizme.</w:t>
                  </w:r>
                </w:p>
                <w:p w14:paraId="3E456DB3" w14:textId="77777777" w:rsidR="00482F8B" w:rsidRPr="001C68F3" w:rsidRDefault="00482F8B" w:rsidP="00482F8B">
                  <w:pPr>
                    <w:rPr>
                      <w:rFonts w:cs="Times New Roman"/>
                    </w:rPr>
                  </w:pPr>
                  <w:r w:rsidRPr="001C68F3">
                    <w:rPr>
                      <w:rFonts w:cs="Times New Roman"/>
                    </w:rPr>
                    <w:t xml:space="preserve">d) kraujotakos sistema perneša medžiagas ir šalutinius medžiagų apykaitos produktus. </w:t>
                  </w:r>
                </w:p>
                <w:p w14:paraId="088E3649" w14:textId="77777777" w:rsidR="00482F8B" w:rsidRPr="001C68F3" w:rsidRDefault="00482F8B" w:rsidP="00482F8B">
                  <w:pPr>
                    <w:rPr>
                      <w:rFonts w:cs="Times New Roman"/>
                    </w:rPr>
                  </w:pPr>
                  <w:r w:rsidRPr="001C68F3">
                    <w:rPr>
                      <w:rFonts w:cs="Times New Roman"/>
                    </w:rPr>
                    <w:t xml:space="preserve">e) visos sistemos dirba atskirai. </w:t>
                  </w:r>
                </w:p>
                <w:p w14:paraId="748A44EB" w14:textId="77777777" w:rsidR="00482F8B" w:rsidRPr="001C68F3" w:rsidRDefault="00482F8B" w:rsidP="00482F8B">
                  <w:pPr>
                    <w:rPr>
                      <w:rFonts w:cs="Times New Roman"/>
                    </w:rPr>
                  </w:pPr>
                  <w:r w:rsidRPr="001C68F3">
                    <w:rPr>
                      <w:rFonts w:cs="Times New Roman"/>
                    </w:rPr>
                    <w:t xml:space="preserve">2. Užpildyk lentelę.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668"/>
                    <w:gridCol w:w="2552"/>
                    <w:gridCol w:w="2835"/>
                  </w:tblGrid>
                  <w:tr w:rsidR="00482F8B" w:rsidRPr="001C68F3" w14:paraId="4DF8FABE" w14:textId="77777777" w:rsidTr="007C052C">
                    <w:tc>
                      <w:tcPr>
                        <w:tcW w:w="1668" w:type="dxa"/>
                        <w:shd w:val="clear" w:color="auto" w:fill="D9F2D0" w:themeFill="accent6" w:themeFillTint="33"/>
                        <w:tcMar>
                          <w:top w:w="28" w:type="dxa"/>
                          <w:left w:w="57" w:type="dxa"/>
                          <w:bottom w:w="28" w:type="dxa"/>
                          <w:right w:w="57" w:type="dxa"/>
                        </w:tcMar>
                      </w:tcPr>
                      <w:p w14:paraId="7782DEC2" w14:textId="77777777" w:rsidR="00482F8B" w:rsidRPr="001C68F3" w:rsidRDefault="00482F8B" w:rsidP="007C052C">
                        <w:pPr>
                          <w:spacing w:after="0"/>
                          <w:jc w:val="center"/>
                          <w:rPr>
                            <w:rFonts w:cs="Times New Roman"/>
                          </w:rPr>
                        </w:pPr>
                        <w:r w:rsidRPr="001C68F3">
                          <w:rPr>
                            <w:rFonts w:cs="Times New Roman"/>
                          </w:rPr>
                          <w:t>Sistema</w:t>
                        </w:r>
                      </w:p>
                    </w:tc>
                    <w:tc>
                      <w:tcPr>
                        <w:tcW w:w="2552" w:type="dxa"/>
                        <w:shd w:val="clear" w:color="auto" w:fill="D9F2D0" w:themeFill="accent6" w:themeFillTint="33"/>
                        <w:tcMar>
                          <w:top w:w="28" w:type="dxa"/>
                          <w:left w:w="57" w:type="dxa"/>
                          <w:bottom w:w="28" w:type="dxa"/>
                          <w:right w:w="57" w:type="dxa"/>
                        </w:tcMar>
                      </w:tcPr>
                      <w:p w14:paraId="72A8AE30" w14:textId="77777777" w:rsidR="00482F8B" w:rsidRPr="001C68F3" w:rsidRDefault="00482F8B" w:rsidP="007C052C">
                        <w:pPr>
                          <w:spacing w:after="0"/>
                          <w:jc w:val="center"/>
                          <w:rPr>
                            <w:rFonts w:cs="Times New Roman"/>
                          </w:rPr>
                        </w:pPr>
                        <w:r w:rsidRPr="001C68F3">
                          <w:rPr>
                            <w:rFonts w:cs="Times New Roman"/>
                          </w:rPr>
                          <w:t>Pagrindinė funkcija</w:t>
                        </w:r>
                      </w:p>
                    </w:tc>
                    <w:tc>
                      <w:tcPr>
                        <w:tcW w:w="2835" w:type="dxa"/>
                        <w:shd w:val="clear" w:color="auto" w:fill="D9F2D0" w:themeFill="accent6" w:themeFillTint="33"/>
                        <w:tcMar>
                          <w:top w:w="28" w:type="dxa"/>
                          <w:left w:w="57" w:type="dxa"/>
                          <w:bottom w:w="28" w:type="dxa"/>
                          <w:right w:w="57" w:type="dxa"/>
                        </w:tcMar>
                      </w:tcPr>
                      <w:p w14:paraId="4C2F4F10" w14:textId="7EC4A9F5" w:rsidR="00482F8B" w:rsidRPr="001C68F3" w:rsidRDefault="0082554A" w:rsidP="007C052C">
                        <w:pPr>
                          <w:spacing w:after="0"/>
                          <w:jc w:val="center"/>
                          <w:rPr>
                            <w:rFonts w:cs="Times New Roman"/>
                          </w:rPr>
                        </w:pPr>
                        <w:r w:rsidRPr="001C68F3">
                          <w:rPr>
                            <w:rFonts w:cs="Times New Roman"/>
                          </w:rPr>
                          <w:t xml:space="preserve">Kokios medžiagos patenka </w:t>
                        </w:r>
                        <w:r w:rsidR="00C501BC" w:rsidRPr="001C68F3">
                          <w:rPr>
                            <w:rFonts w:cs="Times New Roman"/>
                          </w:rPr>
                          <w:t>į</w:t>
                        </w:r>
                        <w:r w:rsidR="00482F8B" w:rsidRPr="001C68F3">
                          <w:rPr>
                            <w:rFonts w:cs="Times New Roman"/>
                          </w:rPr>
                          <w:t xml:space="preserve"> organizmą / iš organizmo pašalinam</w:t>
                        </w:r>
                        <w:r w:rsidR="00C501BC" w:rsidRPr="001C68F3">
                          <w:rPr>
                            <w:rFonts w:cs="Times New Roman"/>
                          </w:rPr>
                          <w:t>os</w:t>
                        </w:r>
                      </w:p>
                    </w:tc>
                  </w:tr>
                  <w:tr w:rsidR="00482F8B" w:rsidRPr="001C68F3" w14:paraId="0E6E75E4" w14:textId="77777777" w:rsidTr="007C052C">
                    <w:tc>
                      <w:tcPr>
                        <w:tcW w:w="1668" w:type="dxa"/>
                        <w:shd w:val="clear" w:color="auto" w:fill="D9F2D0" w:themeFill="accent6" w:themeFillTint="33"/>
                        <w:tcMar>
                          <w:top w:w="28" w:type="dxa"/>
                          <w:left w:w="57" w:type="dxa"/>
                          <w:bottom w:w="28" w:type="dxa"/>
                          <w:right w:w="57" w:type="dxa"/>
                        </w:tcMar>
                      </w:tcPr>
                      <w:p w14:paraId="63B8345F" w14:textId="77777777" w:rsidR="00482F8B" w:rsidRPr="001C68F3" w:rsidRDefault="00482F8B" w:rsidP="007C052C">
                        <w:pPr>
                          <w:spacing w:after="0"/>
                          <w:rPr>
                            <w:rFonts w:cs="Times New Roman"/>
                          </w:rPr>
                        </w:pPr>
                        <w:r w:rsidRPr="001C68F3">
                          <w:rPr>
                            <w:rFonts w:cs="Times New Roman"/>
                          </w:rPr>
                          <w:t xml:space="preserve">Virškinimo </w:t>
                        </w:r>
                      </w:p>
                    </w:tc>
                    <w:tc>
                      <w:tcPr>
                        <w:tcW w:w="2552" w:type="dxa"/>
                        <w:tcMar>
                          <w:top w:w="28" w:type="dxa"/>
                          <w:left w:w="57" w:type="dxa"/>
                          <w:bottom w:w="28" w:type="dxa"/>
                          <w:right w:w="57" w:type="dxa"/>
                        </w:tcMar>
                      </w:tcPr>
                      <w:p w14:paraId="2CBE0930" w14:textId="77777777" w:rsidR="00482F8B" w:rsidRPr="001C68F3" w:rsidRDefault="00482F8B" w:rsidP="007C052C">
                        <w:pPr>
                          <w:spacing w:after="0"/>
                          <w:rPr>
                            <w:rFonts w:cs="Times New Roman"/>
                          </w:rPr>
                        </w:pPr>
                      </w:p>
                    </w:tc>
                    <w:tc>
                      <w:tcPr>
                        <w:tcW w:w="2835" w:type="dxa"/>
                        <w:tcMar>
                          <w:top w:w="28" w:type="dxa"/>
                          <w:left w:w="57" w:type="dxa"/>
                          <w:bottom w:w="28" w:type="dxa"/>
                          <w:right w:w="57" w:type="dxa"/>
                        </w:tcMar>
                      </w:tcPr>
                      <w:p w14:paraId="117346C4" w14:textId="77777777" w:rsidR="00482F8B" w:rsidRPr="001C68F3" w:rsidRDefault="00482F8B" w:rsidP="007C052C">
                        <w:pPr>
                          <w:spacing w:after="0"/>
                          <w:rPr>
                            <w:rFonts w:cs="Times New Roman"/>
                          </w:rPr>
                        </w:pPr>
                      </w:p>
                    </w:tc>
                  </w:tr>
                  <w:tr w:rsidR="00482F8B" w:rsidRPr="001C68F3" w14:paraId="6098399E" w14:textId="77777777" w:rsidTr="007C052C">
                    <w:tc>
                      <w:tcPr>
                        <w:tcW w:w="1668" w:type="dxa"/>
                        <w:shd w:val="clear" w:color="auto" w:fill="D9F2D0" w:themeFill="accent6" w:themeFillTint="33"/>
                        <w:tcMar>
                          <w:top w:w="28" w:type="dxa"/>
                          <w:left w:w="57" w:type="dxa"/>
                          <w:bottom w:w="28" w:type="dxa"/>
                          <w:right w:w="57" w:type="dxa"/>
                        </w:tcMar>
                      </w:tcPr>
                      <w:p w14:paraId="3EAD7782" w14:textId="77777777" w:rsidR="00482F8B" w:rsidRPr="001C68F3" w:rsidRDefault="00482F8B" w:rsidP="007C052C">
                        <w:pPr>
                          <w:spacing w:after="0"/>
                          <w:rPr>
                            <w:rFonts w:cs="Times New Roman"/>
                          </w:rPr>
                        </w:pPr>
                        <w:r w:rsidRPr="001C68F3">
                          <w:rPr>
                            <w:rFonts w:cs="Times New Roman"/>
                          </w:rPr>
                          <w:t>Kvėpavimo</w:t>
                        </w:r>
                      </w:p>
                    </w:tc>
                    <w:tc>
                      <w:tcPr>
                        <w:tcW w:w="2552" w:type="dxa"/>
                        <w:tcMar>
                          <w:top w:w="28" w:type="dxa"/>
                          <w:left w:w="57" w:type="dxa"/>
                          <w:bottom w:w="28" w:type="dxa"/>
                          <w:right w:w="57" w:type="dxa"/>
                        </w:tcMar>
                      </w:tcPr>
                      <w:p w14:paraId="1FCE7B3D" w14:textId="77777777" w:rsidR="00482F8B" w:rsidRPr="001C68F3" w:rsidRDefault="00482F8B" w:rsidP="007C052C">
                        <w:pPr>
                          <w:spacing w:after="0"/>
                          <w:rPr>
                            <w:rFonts w:cs="Times New Roman"/>
                          </w:rPr>
                        </w:pPr>
                      </w:p>
                    </w:tc>
                    <w:tc>
                      <w:tcPr>
                        <w:tcW w:w="2835" w:type="dxa"/>
                        <w:tcMar>
                          <w:top w:w="28" w:type="dxa"/>
                          <w:left w:w="57" w:type="dxa"/>
                          <w:bottom w:w="28" w:type="dxa"/>
                          <w:right w:w="57" w:type="dxa"/>
                        </w:tcMar>
                      </w:tcPr>
                      <w:p w14:paraId="4F5A91CD" w14:textId="77777777" w:rsidR="00482F8B" w:rsidRPr="001C68F3" w:rsidRDefault="00482F8B" w:rsidP="007C052C">
                        <w:pPr>
                          <w:spacing w:after="0"/>
                          <w:rPr>
                            <w:rFonts w:cs="Times New Roman"/>
                          </w:rPr>
                        </w:pPr>
                      </w:p>
                    </w:tc>
                  </w:tr>
                  <w:tr w:rsidR="00482F8B" w:rsidRPr="001C68F3" w14:paraId="58593EF7" w14:textId="77777777" w:rsidTr="007C052C">
                    <w:tc>
                      <w:tcPr>
                        <w:tcW w:w="1668" w:type="dxa"/>
                        <w:shd w:val="clear" w:color="auto" w:fill="D9F2D0" w:themeFill="accent6" w:themeFillTint="33"/>
                        <w:tcMar>
                          <w:top w:w="28" w:type="dxa"/>
                          <w:left w:w="57" w:type="dxa"/>
                          <w:bottom w:w="28" w:type="dxa"/>
                          <w:right w:w="57" w:type="dxa"/>
                        </w:tcMar>
                      </w:tcPr>
                      <w:p w14:paraId="4AE73B90" w14:textId="77777777" w:rsidR="00482F8B" w:rsidRPr="001C68F3" w:rsidRDefault="00482F8B" w:rsidP="007C052C">
                        <w:pPr>
                          <w:spacing w:after="0"/>
                          <w:rPr>
                            <w:rFonts w:cs="Times New Roman"/>
                          </w:rPr>
                        </w:pPr>
                        <w:r w:rsidRPr="001C68F3">
                          <w:rPr>
                            <w:rFonts w:cs="Times New Roman"/>
                          </w:rPr>
                          <w:t>Kraujotakos</w:t>
                        </w:r>
                      </w:p>
                    </w:tc>
                    <w:tc>
                      <w:tcPr>
                        <w:tcW w:w="2552" w:type="dxa"/>
                        <w:tcMar>
                          <w:top w:w="28" w:type="dxa"/>
                          <w:left w:w="57" w:type="dxa"/>
                          <w:bottom w:w="28" w:type="dxa"/>
                          <w:right w:w="57" w:type="dxa"/>
                        </w:tcMar>
                      </w:tcPr>
                      <w:p w14:paraId="23E4E2FF" w14:textId="77777777" w:rsidR="00482F8B" w:rsidRPr="001C68F3" w:rsidRDefault="00482F8B" w:rsidP="007C052C">
                        <w:pPr>
                          <w:spacing w:after="0"/>
                          <w:rPr>
                            <w:rFonts w:cs="Times New Roman"/>
                          </w:rPr>
                        </w:pPr>
                      </w:p>
                    </w:tc>
                    <w:tc>
                      <w:tcPr>
                        <w:tcW w:w="2835" w:type="dxa"/>
                        <w:tcMar>
                          <w:top w:w="28" w:type="dxa"/>
                          <w:left w:w="57" w:type="dxa"/>
                          <w:bottom w:w="28" w:type="dxa"/>
                          <w:right w:w="57" w:type="dxa"/>
                        </w:tcMar>
                      </w:tcPr>
                      <w:p w14:paraId="1EE528C1" w14:textId="77777777" w:rsidR="00482F8B" w:rsidRPr="001C68F3" w:rsidRDefault="00482F8B" w:rsidP="007C052C">
                        <w:pPr>
                          <w:spacing w:after="0"/>
                          <w:rPr>
                            <w:rFonts w:cs="Times New Roman"/>
                          </w:rPr>
                        </w:pPr>
                      </w:p>
                    </w:tc>
                  </w:tr>
                  <w:tr w:rsidR="00482F8B" w:rsidRPr="001C68F3" w14:paraId="1A74BCFA" w14:textId="77777777" w:rsidTr="007C052C">
                    <w:tc>
                      <w:tcPr>
                        <w:tcW w:w="1668" w:type="dxa"/>
                        <w:shd w:val="clear" w:color="auto" w:fill="D9F2D0" w:themeFill="accent6" w:themeFillTint="33"/>
                        <w:tcMar>
                          <w:top w:w="28" w:type="dxa"/>
                          <w:left w:w="57" w:type="dxa"/>
                          <w:bottom w:w="28" w:type="dxa"/>
                          <w:right w:w="57" w:type="dxa"/>
                        </w:tcMar>
                      </w:tcPr>
                      <w:p w14:paraId="72D1752D" w14:textId="77777777" w:rsidR="00482F8B" w:rsidRPr="001C68F3" w:rsidRDefault="00482F8B" w:rsidP="007C052C">
                        <w:pPr>
                          <w:spacing w:after="0"/>
                          <w:rPr>
                            <w:rFonts w:cs="Times New Roman"/>
                          </w:rPr>
                        </w:pPr>
                        <w:r w:rsidRPr="001C68F3">
                          <w:rPr>
                            <w:rFonts w:cs="Times New Roman"/>
                          </w:rPr>
                          <w:t xml:space="preserve">Šalinimo </w:t>
                        </w:r>
                      </w:p>
                    </w:tc>
                    <w:tc>
                      <w:tcPr>
                        <w:tcW w:w="2552" w:type="dxa"/>
                        <w:tcMar>
                          <w:top w:w="28" w:type="dxa"/>
                          <w:left w:w="57" w:type="dxa"/>
                          <w:bottom w:w="28" w:type="dxa"/>
                          <w:right w:w="57" w:type="dxa"/>
                        </w:tcMar>
                      </w:tcPr>
                      <w:p w14:paraId="68892B51" w14:textId="77777777" w:rsidR="00482F8B" w:rsidRPr="001C68F3" w:rsidRDefault="00482F8B" w:rsidP="007C052C">
                        <w:pPr>
                          <w:spacing w:after="0"/>
                          <w:rPr>
                            <w:rFonts w:cs="Times New Roman"/>
                          </w:rPr>
                        </w:pPr>
                      </w:p>
                    </w:tc>
                    <w:tc>
                      <w:tcPr>
                        <w:tcW w:w="2835" w:type="dxa"/>
                        <w:tcMar>
                          <w:top w:w="28" w:type="dxa"/>
                          <w:left w:w="57" w:type="dxa"/>
                          <w:bottom w:w="28" w:type="dxa"/>
                          <w:right w:w="57" w:type="dxa"/>
                        </w:tcMar>
                      </w:tcPr>
                      <w:p w14:paraId="714FB8E2" w14:textId="77777777" w:rsidR="00482F8B" w:rsidRPr="001C68F3" w:rsidRDefault="00482F8B" w:rsidP="007C052C">
                        <w:pPr>
                          <w:spacing w:after="0"/>
                          <w:rPr>
                            <w:rFonts w:cs="Times New Roman"/>
                          </w:rPr>
                        </w:pPr>
                      </w:p>
                    </w:tc>
                  </w:tr>
                </w:tbl>
                <w:p w14:paraId="26BC1663" w14:textId="670CE51D" w:rsidR="00482F8B" w:rsidRPr="001C68F3" w:rsidRDefault="00482F8B" w:rsidP="00BD41BD">
                  <w:pPr>
                    <w:spacing w:before="120"/>
                    <w:rPr>
                      <w:rFonts w:cs="Times New Roman"/>
                    </w:rPr>
                  </w:pPr>
                  <w:r w:rsidRPr="001C68F3">
                    <w:rPr>
                      <w:rFonts w:cs="Times New Roman"/>
                    </w:rPr>
                    <w:t xml:space="preserve">3. </w:t>
                  </w:r>
                  <w:r w:rsidR="00FE4BCA" w:rsidRPr="001C68F3">
                    <w:rPr>
                      <w:rFonts w:cs="Times New Roman"/>
                    </w:rPr>
                    <w:t>T</w:t>
                  </w:r>
                  <w:r w:rsidRPr="001C68F3">
                    <w:rPr>
                      <w:rFonts w:cs="Times New Roman"/>
                    </w:rPr>
                    <w:t>rumpai 2</w:t>
                  </w:r>
                  <w:r w:rsidR="00B932FB" w:rsidRPr="001C68F3">
                    <w:rPr>
                      <w:rFonts w:cs="Times New Roman"/>
                    </w:rPr>
                    <w:t>–</w:t>
                  </w:r>
                  <w:r w:rsidRPr="001C68F3">
                    <w:rPr>
                      <w:rFonts w:cs="Times New Roman"/>
                    </w:rPr>
                    <w:t>3 sakiniai</w:t>
                  </w:r>
                  <w:r w:rsidR="00DC4DBF" w:rsidRPr="001C68F3">
                    <w:rPr>
                      <w:rFonts w:cs="Times New Roman"/>
                    </w:rPr>
                    <w:t>s paaiškink, k</w:t>
                  </w:r>
                  <w:r w:rsidRPr="001C68F3">
                    <w:rPr>
                      <w:rFonts w:cs="Times New Roman"/>
                    </w:rPr>
                    <w:t xml:space="preserve">aip </w:t>
                  </w:r>
                  <w:r w:rsidR="00D21C1E" w:rsidRPr="001C68F3">
                    <w:rPr>
                      <w:rFonts w:cs="Times New Roman"/>
                    </w:rPr>
                    <w:t>visos</w:t>
                  </w:r>
                  <w:r w:rsidRPr="001C68F3">
                    <w:rPr>
                      <w:rFonts w:cs="Times New Roman"/>
                    </w:rPr>
                    <w:t xml:space="preserve"> sistemos veikia kartu užtikrindamos medžiagų apykaitą?</w:t>
                  </w:r>
                </w:p>
                <w:p w14:paraId="3E15039C" w14:textId="77777777" w:rsidR="00482F8B" w:rsidRPr="001C68F3" w:rsidRDefault="00482F8B" w:rsidP="00482F8B">
                  <w:pPr>
                    <w:rPr>
                      <w:rFonts w:cs="Times New Roman"/>
                    </w:rPr>
                  </w:pPr>
                </w:p>
              </w:tc>
            </w:tr>
            <w:tr w:rsidR="00482F8B" w:rsidRPr="001C68F3" w14:paraId="272A92DB" w14:textId="77777777" w:rsidTr="00E51295">
              <w:tc>
                <w:tcPr>
                  <w:tcW w:w="7257" w:type="dxa"/>
                  <w:shd w:val="clear" w:color="auto" w:fill="D9F2D0" w:themeFill="accent6" w:themeFillTint="33"/>
                </w:tcPr>
                <w:p w14:paraId="56B2DF3A" w14:textId="47B5DEE9" w:rsidR="00482F8B" w:rsidRPr="001C68F3" w:rsidRDefault="00482F8B" w:rsidP="00454A2A">
                  <w:pPr>
                    <w:spacing w:after="0"/>
                    <w:rPr>
                      <w:rFonts w:cs="Times New Roman"/>
                    </w:rPr>
                  </w:pPr>
                  <w:r w:rsidRPr="001C68F3">
                    <w:rPr>
                      <w:rFonts w:cs="Times New Roman"/>
                    </w:rPr>
                    <w:t>AUK</w:t>
                  </w:r>
                  <w:r w:rsidR="00353512" w:rsidRPr="001C68F3">
                    <w:rPr>
                      <w:rFonts w:cs="Times New Roman"/>
                    </w:rPr>
                    <w:t>Š</w:t>
                  </w:r>
                  <w:r w:rsidRPr="001C68F3">
                    <w:rPr>
                      <w:rFonts w:cs="Times New Roman"/>
                    </w:rPr>
                    <w:t>TESNYSIS LYGIS</w:t>
                  </w:r>
                </w:p>
              </w:tc>
            </w:tr>
            <w:tr w:rsidR="00482F8B" w:rsidRPr="001C68F3" w14:paraId="0ECFABD1" w14:textId="77777777" w:rsidTr="00E51295">
              <w:tc>
                <w:tcPr>
                  <w:tcW w:w="7257" w:type="dxa"/>
                </w:tcPr>
                <w:p w14:paraId="2750ACC8" w14:textId="77777777" w:rsidR="00482F8B" w:rsidRPr="001C68F3" w:rsidRDefault="00482F8B" w:rsidP="00D81E11">
                  <w:pPr>
                    <w:spacing w:before="120"/>
                    <w:rPr>
                      <w:rFonts w:cs="Times New Roman"/>
                    </w:rPr>
                  </w:pPr>
                  <w:r w:rsidRPr="001C68F3">
                    <w:rPr>
                      <w:rFonts w:cs="Times New Roman"/>
                    </w:rPr>
                    <w:t>1. Išnagrinėk schemą ir atsakyk.</w:t>
                  </w:r>
                </w:p>
                <w:p w14:paraId="5D014A99" w14:textId="77777777" w:rsidR="00482F8B" w:rsidRPr="001C68F3" w:rsidRDefault="00482F8B" w:rsidP="00482F8B">
                  <w:pPr>
                    <w:rPr>
                      <w:rFonts w:cs="Times New Roman"/>
                    </w:rPr>
                  </w:pPr>
                  <w:r w:rsidRPr="001C68F3">
                    <w:rPr>
                      <w:rFonts w:cs="Times New Roman"/>
                    </w:rPr>
                    <w:t>a) Kodėl deguonis iš plaučių turi būti pernešamas krauju?</w:t>
                  </w:r>
                </w:p>
                <w:p w14:paraId="1597B689" w14:textId="77777777" w:rsidR="00482F8B" w:rsidRPr="001C68F3" w:rsidRDefault="00482F8B" w:rsidP="00482F8B">
                  <w:pPr>
                    <w:rPr>
                      <w:rFonts w:cs="Times New Roman"/>
                    </w:rPr>
                  </w:pPr>
                </w:p>
                <w:p w14:paraId="33AEBE32" w14:textId="77777777" w:rsidR="00482F8B" w:rsidRPr="001C68F3" w:rsidRDefault="00482F8B" w:rsidP="00482F8B">
                  <w:pPr>
                    <w:rPr>
                      <w:rFonts w:cs="Times New Roman"/>
                    </w:rPr>
                  </w:pPr>
                  <w:r w:rsidRPr="001C68F3">
                    <w:rPr>
                      <w:rFonts w:cs="Times New Roman"/>
                    </w:rPr>
                    <w:t>b) Kodėl šalutiniai medžiagų apykaitos produktai per kraują turi būti išnešami iš ląstelių?</w:t>
                  </w:r>
                </w:p>
                <w:p w14:paraId="51C34D71" w14:textId="77777777" w:rsidR="00482F8B" w:rsidRPr="001C68F3" w:rsidRDefault="00482F8B" w:rsidP="00482F8B">
                  <w:pPr>
                    <w:rPr>
                      <w:rFonts w:cs="Times New Roman"/>
                    </w:rPr>
                  </w:pPr>
                </w:p>
                <w:p w14:paraId="3995AED3" w14:textId="77777777" w:rsidR="00482F8B" w:rsidRPr="001C68F3" w:rsidRDefault="00482F8B" w:rsidP="00482F8B">
                  <w:pPr>
                    <w:rPr>
                      <w:rFonts w:cs="Times New Roman"/>
                    </w:rPr>
                  </w:pPr>
                </w:p>
                <w:p w14:paraId="3E609CCF" w14:textId="77777777" w:rsidR="00482F8B" w:rsidRPr="001C68F3" w:rsidRDefault="00482F8B" w:rsidP="00482F8B">
                  <w:pPr>
                    <w:rPr>
                      <w:rFonts w:cs="Times New Roman"/>
                    </w:rPr>
                  </w:pPr>
                  <w:r w:rsidRPr="001C68F3">
                    <w:rPr>
                      <w:rFonts w:cs="Times New Roman"/>
                    </w:rPr>
                    <w:t>c) Kodėl nė viena iš šių sistemų negalėtų veikti atskirai ilgą laiką?</w:t>
                  </w:r>
                </w:p>
                <w:p w14:paraId="1B6C87F8" w14:textId="77777777" w:rsidR="00482F8B" w:rsidRPr="001C68F3" w:rsidRDefault="00482F8B" w:rsidP="00482F8B">
                  <w:pPr>
                    <w:rPr>
                      <w:rFonts w:cs="Times New Roman"/>
                    </w:rPr>
                  </w:pPr>
                </w:p>
                <w:p w14:paraId="2DA8F59C" w14:textId="77777777" w:rsidR="00482F8B" w:rsidRPr="001C68F3" w:rsidRDefault="00482F8B" w:rsidP="00482F8B">
                  <w:pPr>
                    <w:rPr>
                      <w:rFonts w:cs="Times New Roman"/>
                    </w:rPr>
                  </w:pPr>
                </w:p>
                <w:p w14:paraId="695F4E19" w14:textId="4D858FB9" w:rsidR="00482F8B" w:rsidRPr="001C68F3" w:rsidRDefault="00482F8B" w:rsidP="00482F8B">
                  <w:pPr>
                    <w:rPr>
                      <w:rFonts w:cs="Times New Roman"/>
                    </w:rPr>
                  </w:pPr>
                  <w:r w:rsidRPr="001C68F3">
                    <w:rPr>
                      <w:rFonts w:cs="Times New Roman"/>
                    </w:rPr>
                    <w:t xml:space="preserve">2. Pateik pavyzdį iš kasdienio gyvenimo, kai </w:t>
                  </w:r>
                  <w:r w:rsidR="00620886" w:rsidRPr="001C68F3">
                    <w:rPr>
                      <w:rFonts w:cs="Times New Roman"/>
                    </w:rPr>
                    <w:t>pagreitėja</w:t>
                  </w:r>
                  <w:r w:rsidRPr="001C68F3">
                    <w:rPr>
                      <w:rFonts w:cs="Times New Roman"/>
                    </w:rPr>
                    <w:t xml:space="preserve"> medžiagų apykaita (kada kurioms sistemoms reikia dirbti intensyviau). Paaiškink, kas tuo metu vyksta organizme.</w:t>
                  </w:r>
                </w:p>
                <w:p w14:paraId="4DAA06B2" w14:textId="77777777" w:rsidR="00482F8B" w:rsidRPr="001C68F3" w:rsidRDefault="00482F8B" w:rsidP="00BD41BD">
                  <w:pPr>
                    <w:rPr>
                      <w:rFonts w:cs="Times New Roman"/>
                    </w:rPr>
                  </w:pPr>
                </w:p>
              </w:tc>
            </w:tr>
          </w:tbl>
          <w:p w14:paraId="41A68AB1" w14:textId="288609BC" w:rsidR="00482F8B" w:rsidRPr="001C68F3" w:rsidRDefault="00482F8B" w:rsidP="00C84110">
            <w:pPr>
              <w:spacing w:after="0"/>
              <w:rPr>
                <w:rFonts w:cs="Times New Roman"/>
                <w:b/>
                <w:bCs/>
              </w:rPr>
            </w:pPr>
          </w:p>
        </w:tc>
      </w:tr>
      <w:tr w:rsidR="0084087F" w:rsidRPr="001C68F3" w14:paraId="2328E17A" w14:textId="77777777" w:rsidTr="08FEC912">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7C59F6C" w14:textId="0B681889" w:rsidR="0084087F" w:rsidRPr="001C68F3" w:rsidRDefault="0084087F"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CC282D1" w14:textId="77777777" w:rsidR="004E7F4C" w:rsidRPr="001C68F3" w:rsidRDefault="004E7F4C" w:rsidP="004E7F4C">
            <w:pPr>
              <w:rPr>
                <w:rFonts w:cs="Times New Roman"/>
              </w:rPr>
            </w:pPr>
            <w:r w:rsidRPr="001C68F3">
              <w:rPr>
                <w:rFonts w:cs="Times New Roman"/>
              </w:rPr>
              <w:t>Mokiniai žodžiu arba ant lapelio užbaigia sakinius:</w:t>
            </w:r>
          </w:p>
          <w:p w14:paraId="30F733AB" w14:textId="77777777" w:rsidR="004E7F4C" w:rsidRPr="001C68F3" w:rsidRDefault="004E7F4C" w:rsidP="004E7F4C">
            <w:pPr>
              <w:rPr>
                <w:rFonts w:cs="Times New Roman"/>
              </w:rPr>
            </w:pPr>
            <w:r w:rsidRPr="001C68F3">
              <w:rPr>
                <w:rFonts w:cs="Times New Roman"/>
              </w:rPr>
              <w:t>Šiandien sužinojau, kad...</w:t>
            </w:r>
          </w:p>
          <w:p w14:paraId="2A1F9A3C" w14:textId="77777777" w:rsidR="004E7F4C" w:rsidRPr="001C68F3" w:rsidRDefault="004E7F4C" w:rsidP="004E7F4C">
            <w:pPr>
              <w:rPr>
                <w:rFonts w:cs="Times New Roman"/>
              </w:rPr>
            </w:pPr>
            <w:r w:rsidRPr="001C68F3">
              <w:rPr>
                <w:rFonts w:cs="Times New Roman"/>
              </w:rPr>
              <w:t>Dabar galiu paaiškinti, kaip...</w:t>
            </w:r>
          </w:p>
          <w:p w14:paraId="196CC48B" w14:textId="77777777" w:rsidR="004E7F4C" w:rsidRPr="001C68F3" w:rsidRDefault="004E7F4C" w:rsidP="004E7F4C">
            <w:pPr>
              <w:rPr>
                <w:rFonts w:cs="Times New Roman"/>
              </w:rPr>
            </w:pPr>
            <w:r w:rsidRPr="001C68F3">
              <w:rPr>
                <w:rFonts w:cs="Times New Roman"/>
              </w:rPr>
              <w:t>Dar norėčiau sužinoti...</w:t>
            </w:r>
          </w:p>
          <w:p w14:paraId="0381BC7E" w14:textId="3E4F33E0" w:rsidR="0084087F" w:rsidRPr="001C68F3" w:rsidRDefault="004E7F4C" w:rsidP="004E7F4C">
            <w:pPr>
              <w:rPr>
                <w:rFonts w:cs="Times New Roman"/>
              </w:rPr>
            </w:pPr>
            <w:r w:rsidRPr="001C68F3">
              <w:rPr>
                <w:rFonts w:cs="Times New Roman"/>
              </w:rPr>
              <w:t>Atsakyk į klausimą: Kodėl žmogui medžiagų apykaitai neužtenka vien tik maisto?</w:t>
            </w:r>
          </w:p>
        </w:tc>
      </w:tr>
    </w:tbl>
    <w:p w14:paraId="725EC588" w14:textId="77777777" w:rsidR="0084087F" w:rsidRPr="001C68F3" w:rsidRDefault="0084087F" w:rsidP="0084087F">
      <w:pPr>
        <w:spacing w:before="120"/>
        <w:jc w:val="both"/>
        <w:rPr>
          <w:rFonts w:cs="Times New Roman"/>
        </w:rPr>
      </w:pPr>
      <w:r w:rsidRPr="001C68F3">
        <w:rPr>
          <w:rFonts w:cs="Times New Roman"/>
          <w:b/>
          <w:bCs/>
        </w:rPr>
        <w:t>Galimos mokymosi veiklos</w:t>
      </w:r>
    </w:p>
    <w:p w14:paraId="38CCE5CC" w14:textId="429BF113" w:rsidR="0084087F" w:rsidRPr="001C68F3" w:rsidRDefault="00A13F18" w:rsidP="0084087F">
      <w:pPr>
        <w:jc w:val="both"/>
        <w:rPr>
          <w:rFonts w:cs="Times New Roman"/>
        </w:rPr>
      </w:pPr>
      <w:r w:rsidRPr="001C68F3">
        <w:rPr>
          <w:rFonts w:cs="Times New Roman"/>
        </w:rPr>
        <w:t>„Medžiagų kelionė organizme“. Mokiniai suskirstomi į grupes, kiekviena grupė nagrinėja vieną organų sistemą – virškinimo, kvėpavimo arba kraujotakos. Naudodamiesi schemomis ir informacijos šaltiniais, mokiniai išsiaiškina, kokį vaidmenį jų nagrinėjama sistema atlieka medžiagų apykaitoje. Vėliau grupės pristato savo išvadas ir, sujungus visų grupių informaciją, sudaroma bendra schema, parodanti, kaip šios organų sistemos veikia kartu aprūpindamos organizmą maisto medžiagomis, deguonimi, energija ir pašalindamos medžiagų apykaitos atliekas.</w:t>
      </w:r>
    </w:p>
    <w:p w14:paraId="27989276" w14:textId="77777777" w:rsidR="0084087F" w:rsidRPr="001C68F3" w:rsidRDefault="0084087F" w:rsidP="0084087F">
      <w:pPr>
        <w:jc w:val="both"/>
        <w:rPr>
          <w:rFonts w:cs="Times New Roman"/>
          <w:i/>
          <w:iCs/>
        </w:rPr>
      </w:pPr>
      <w:r w:rsidRPr="001C68F3">
        <w:rPr>
          <w:rFonts w:cs="Times New Roman"/>
          <w:b/>
          <w:bCs/>
        </w:rPr>
        <w:t>Galimos užduotys mokiniams</w:t>
      </w:r>
      <w:r w:rsidRPr="001C68F3">
        <w:rPr>
          <w:rFonts w:cs="Times New Roman"/>
          <w:i/>
          <w:iCs/>
        </w:rPr>
        <w:t xml:space="preserve"> </w:t>
      </w:r>
    </w:p>
    <w:p w14:paraId="23377A0F" w14:textId="40C42E7E" w:rsidR="0084087F" w:rsidRPr="001C68F3" w:rsidRDefault="001B0146" w:rsidP="0084087F">
      <w:pPr>
        <w:jc w:val="both"/>
        <w:rPr>
          <w:rFonts w:cs="Times New Roman"/>
        </w:rPr>
      </w:pPr>
      <w:r w:rsidRPr="001C68F3">
        <w:rPr>
          <w:rFonts w:cs="Times New Roman"/>
        </w:rPr>
        <w:t>Mokiniai pasirenka vieną medžiagą – deguonį, gliukozę, vandenį arba anglies dioksidą – ir sudaro jos „kelionės maršrutą“ žmogaus organizme. Jie parengia schemą arba plakatą, kuriame nurodo, per kokias organų sistemas medžiaga keliauja, kokią funkciją atlieka organizme ir kaip yra panaudojama arba pašalinama. Pristatymo metu mokiniai paaiškina, kaip pasirinkta medžiaga susijusi su medžiagų apykaita ir kodėl jos judėjimui būtinas sklandus virškinimo, kvėpavimo bei kraujotakos sistemų darbas.</w:t>
      </w:r>
    </w:p>
    <w:p w14:paraId="225245FA" w14:textId="77777777" w:rsidR="0084087F" w:rsidRPr="001C68F3" w:rsidRDefault="0084087F" w:rsidP="0084087F">
      <w:pPr>
        <w:jc w:val="both"/>
        <w:rPr>
          <w:rFonts w:cs="Times New Roman"/>
          <w:i/>
          <w:iCs/>
        </w:rPr>
      </w:pPr>
      <w:r w:rsidRPr="001C68F3">
        <w:rPr>
          <w:rFonts w:cs="Times New Roman"/>
          <w:b/>
          <w:bCs/>
        </w:rPr>
        <w:t>Mokymosi ištekliai</w:t>
      </w:r>
      <w:r w:rsidRPr="001C68F3">
        <w:rPr>
          <w:rFonts w:cs="Times New Roman"/>
          <w:i/>
          <w:iCs/>
        </w:rPr>
        <w:t xml:space="preserve"> </w:t>
      </w:r>
    </w:p>
    <w:p w14:paraId="321A3D8E" w14:textId="77777777" w:rsidR="00A87780" w:rsidRPr="001C68F3" w:rsidRDefault="00A87780" w:rsidP="009E2D39">
      <w:pPr>
        <w:jc w:val="both"/>
        <w:rPr>
          <w:rFonts w:cs="Times New Roman"/>
        </w:rPr>
      </w:pPr>
      <w:hyperlink r:id="rId103" w:history="1">
        <w:r w:rsidRPr="001C68F3">
          <w:rPr>
            <w:rStyle w:val="Hipersaitas"/>
            <w:rFonts w:cs="Times New Roman"/>
          </w:rPr>
          <w:t>https://www.britannica.com/science/metabolism</w:t>
        </w:r>
      </w:hyperlink>
    </w:p>
    <w:p w14:paraId="4CD36D46" w14:textId="7C3E68EF" w:rsidR="00CA246A" w:rsidRPr="001C68F3" w:rsidRDefault="00A87780" w:rsidP="0084087F">
      <w:pPr>
        <w:jc w:val="both"/>
        <w:rPr>
          <w:rFonts w:cs="Times New Roman"/>
        </w:rPr>
      </w:pPr>
      <w:hyperlink r:id="rId104" w:history="1">
        <w:r w:rsidRPr="001C68F3">
          <w:rPr>
            <w:rStyle w:val="Hipersaitas"/>
            <w:rFonts w:cs="Times New Roman"/>
          </w:rPr>
          <w:t>https://kidshealth.org/</w:t>
        </w:r>
      </w:hyperlink>
    </w:p>
    <w:p w14:paraId="4A7DF23A" w14:textId="77777777" w:rsidR="00E42D3D" w:rsidRPr="001C68F3" w:rsidRDefault="00E42D3D" w:rsidP="0084087F">
      <w:pPr>
        <w:jc w:val="both"/>
        <w:rPr>
          <w:rFonts w:cs="Times New Roman"/>
        </w:rPr>
      </w:pPr>
    </w:p>
    <w:p w14:paraId="5C0703A1" w14:textId="6EDD7D57" w:rsidR="00673BF8" w:rsidRPr="001C68F3" w:rsidRDefault="00673BF8" w:rsidP="00673BF8">
      <w:pPr>
        <w:pStyle w:val="Antrat3"/>
      </w:pPr>
      <w:bookmarkStart w:id="63" w:name="_Toc242441266"/>
      <w:r w:rsidRPr="001C68F3">
        <w:t>Kv</w:t>
      </w:r>
      <w:r w:rsidR="00FD67FA" w:rsidRPr="001C68F3">
        <w:t>ėpavimo sistema</w:t>
      </w:r>
      <w:bookmarkEnd w:id="63"/>
    </w:p>
    <w:p w14:paraId="20317721" w14:textId="29972C5C" w:rsidR="00673BF8" w:rsidRPr="001C68F3" w:rsidRDefault="006F6079" w:rsidP="00673BF8">
      <w:pPr>
        <w:pStyle w:val="Antrat4"/>
      </w:pPr>
      <w:bookmarkStart w:id="64" w:name="_Toc242441267"/>
      <w:r w:rsidRPr="001C68F3">
        <w:t>Kvėpavimo sistemos organai</w:t>
      </w:r>
      <w:bookmarkEnd w:id="64"/>
    </w:p>
    <w:p w14:paraId="24B3F778" w14:textId="77777777" w:rsidR="00673BF8" w:rsidRPr="001C68F3" w:rsidRDefault="00673BF8" w:rsidP="00673BF8">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673BF8" w:rsidRPr="001C68F3" w14:paraId="1FA6C42D"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7297F33" w14:textId="77777777" w:rsidR="00673BF8" w:rsidRPr="001C68F3" w:rsidRDefault="00673BF8"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E01A1BD" w14:textId="290D04DB" w:rsidR="00673BF8" w:rsidRPr="001C68F3" w:rsidRDefault="006F6079" w:rsidP="00C84110">
            <w:pPr>
              <w:spacing w:after="0"/>
              <w:rPr>
                <w:rFonts w:cs="Times New Roman"/>
              </w:rPr>
            </w:pPr>
            <w:r w:rsidRPr="001C68F3">
              <w:rPr>
                <w:rFonts w:cs="Times New Roman"/>
              </w:rPr>
              <w:t>Kvėpavimo sistemos organai</w:t>
            </w:r>
          </w:p>
        </w:tc>
      </w:tr>
      <w:tr w:rsidR="00673BF8" w:rsidRPr="001C68F3" w14:paraId="61C07D2D"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BC0B735" w14:textId="77777777" w:rsidR="00673BF8" w:rsidRPr="001C68F3" w:rsidRDefault="00673BF8" w:rsidP="00C84110">
            <w:pPr>
              <w:spacing w:after="0"/>
              <w:rPr>
                <w:rFonts w:cs="Times New Roman"/>
                <w:b/>
                <w:bCs/>
              </w:rPr>
            </w:pPr>
            <w:r w:rsidRPr="001C68F3">
              <w:rPr>
                <w:rFonts w:cs="Times New Roman"/>
                <w:b/>
                <w:bCs/>
              </w:rPr>
              <w:lastRenderedPageBreak/>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B414353" w14:textId="5CBD4832" w:rsidR="00673BF8" w:rsidRPr="001C68F3" w:rsidRDefault="00B701A6" w:rsidP="00C84110">
            <w:pPr>
              <w:spacing w:after="0"/>
              <w:rPr>
                <w:rFonts w:cs="Times New Roman"/>
              </w:rPr>
            </w:pPr>
            <w:r w:rsidRPr="001C68F3">
              <w:rPr>
                <w:rFonts w:cs="Times New Roman"/>
              </w:rPr>
              <w:t>Mokomasi apibūdinti kvėpavimo takų sandaros ypatumus, siejant juos su oro judėjimu į plaučius ir iš jų, [...]</w:t>
            </w:r>
          </w:p>
        </w:tc>
      </w:tr>
      <w:tr w:rsidR="00673BF8" w:rsidRPr="001C68F3" w14:paraId="2D930FA4"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08EFFC4" w14:textId="77777777" w:rsidR="00673BF8" w:rsidRPr="001C68F3" w:rsidRDefault="00673BF8"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8F6C290" w14:textId="3753B8E3" w:rsidR="00673BF8" w:rsidRPr="001C68F3" w:rsidRDefault="00F55B94" w:rsidP="00A07EF6">
            <w:pPr>
              <w:spacing w:after="0"/>
              <w:rPr>
                <w:rFonts w:cs="Times New Roman"/>
              </w:rPr>
            </w:pPr>
            <w:r w:rsidRPr="001C68F3">
              <w:rPr>
                <w:rFonts w:cs="Times New Roman"/>
              </w:rPr>
              <w:t>Apibūdinti</w:t>
            </w:r>
            <w:r w:rsidR="005A0BF0" w:rsidRPr="001C68F3">
              <w:rPr>
                <w:rFonts w:cs="Times New Roman"/>
              </w:rPr>
              <w:t xml:space="preserve"> </w:t>
            </w:r>
            <w:r w:rsidR="004B2A5C" w:rsidRPr="001C68F3">
              <w:rPr>
                <w:rFonts w:cs="Times New Roman"/>
              </w:rPr>
              <w:t>kvėpavimo takų sandaros ypatum</w:t>
            </w:r>
            <w:r w:rsidRPr="001C68F3">
              <w:rPr>
                <w:rFonts w:cs="Times New Roman"/>
              </w:rPr>
              <w:t>us</w:t>
            </w:r>
            <w:r w:rsidR="004B2A5C" w:rsidRPr="001C68F3">
              <w:rPr>
                <w:rFonts w:cs="Times New Roman"/>
              </w:rPr>
              <w:t xml:space="preserve"> ir jų reikšmę oro judėjimui į plaučius ir iš jų.</w:t>
            </w:r>
          </w:p>
        </w:tc>
      </w:tr>
      <w:tr w:rsidR="00673BF8" w:rsidRPr="001C68F3" w14:paraId="52352B26"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DCBCDD5" w14:textId="77777777" w:rsidR="00673BF8" w:rsidRPr="001C68F3" w:rsidRDefault="00673BF8"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20CAC88" w14:textId="591123FD" w:rsidR="003E53ED" w:rsidRPr="001C68F3" w:rsidRDefault="003E53ED" w:rsidP="00AA5A7F">
            <w:pPr>
              <w:pStyle w:val="Sraopastraipa"/>
              <w:numPr>
                <w:ilvl w:val="0"/>
                <w:numId w:val="112"/>
              </w:numPr>
              <w:spacing w:after="0"/>
              <w:ind w:left="454" w:hanging="284"/>
              <w:rPr>
                <w:rFonts w:cs="Times New Roman"/>
              </w:rPr>
            </w:pPr>
            <w:r w:rsidRPr="001C68F3">
              <w:rPr>
                <w:rFonts w:cs="Times New Roman"/>
              </w:rPr>
              <w:t xml:space="preserve">Atpažinti ir įvardyti pagrindinius kvėpavimo sistemos organus bei nurodyti jų vietą žmogaus organizme. </w:t>
            </w:r>
          </w:p>
          <w:p w14:paraId="3B439FB8" w14:textId="2B7F3FEB" w:rsidR="003E53ED" w:rsidRPr="001C68F3" w:rsidRDefault="003E53ED" w:rsidP="00AA5A7F">
            <w:pPr>
              <w:pStyle w:val="Sraopastraipa"/>
              <w:numPr>
                <w:ilvl w:val="0"/>
                <w:numId w:val="112"/>
              </w:numPr>
              <w:spacing w:after="0"/>
              <w:ind w:left="454" w:hanging="284"/>
              <w:rPr>
                <w:rFonts w:cs="Times New Roman"/>
              </w:rPr>
            </w:pPr>
            <w:r w:rsidRPr="001C68F3">
              <w:rPr>
                <w:rFonts w:cs="Times New Roman"/>
              </w:rPr>
              <w:t xml:space="preserve">Nurodyti oro kelią kvėpavimo takais: nosies ertmė / burna → ryklė → gerklos → trachėja → bronchai → </w:t>
            </w:r>
            <w:proofErr w:type="spellStart"/>
            <w:r w:rsidRPr="001C68F3">
              <w:rPr>
                <w:rFonts w:cs="Times New Roman"/>
              </w:rPr>
              <w:t>bronchiolės</w:t>
            </w:r>
            <w:proofErr w:type="spellEnd"/>
            <w:r w:rsidRPr="001C68F3">
              <w:rPr>
                <w:rFonts w:cs="Times New Roman"/>
              </w:rPr>
              <w:t xml:space="preserve"> → plaučiai. </w:t>
            </w:r>
          </w:p>
          <w:p w14:paraId="0EA45A9E" w14:textId="4400D6A3" w:rsidR="00673BF8" w:rsidRPr="001C68F3" w:rsidRDefault="003E53ED" w:rsidP="00AA5A7F">
            <w:pPr>
              <w:pStyle w:val="Sraopastraipa"/>
              <w:numPr>
                <w:ilvl w:val="0"/>
                <w:numId w:val="112"/>
              </w:numPr>
              <w:spacing w:after="0"/>
              <w:ind w:left="454" w:hanging="284"/>
              <w:rPr>
                <w:rFonts w:cs="Times New Roman"/>
              </w:rPr>
            </w:pPr>
            <w:r w:rsidRPr="001C68F3">
              <w:rPr>
                <w:rFonts w:cs="Times New Roman"/>
              </w:rPr>
              <w:t xml:space="preserve">Paaiškinti, kokiu keliu įkvėpti vaistai nuo astmos patenka į kvėpavimo takus, ir pritaikyti žinias kuriant paprastą mokomąją </w:t>
            </w:r>
            <w:proofErr w:type="spellStart"/>
            <w:r w:rsidRPr="001C68F3">
              <w:rPr>
                <w:rFonts w:cs="Times New Roman"/>
              </w:rPr>
              <w:t>inhaliatoriaus</w:t>
            </w:r>
            <w:proofErr w:type="spellEnd"/>
            <w:r w:rsidRPr="001C68F3">
              <w:rPr>
                <w:rFonts w:cs="Times New Roman"/>
              </w:rPr>
              <w:t xml:space="preserve"> etiketę.</w:t>
            </w:r>
          </w:p>
        </w:tc>
      </w:tr>
      <w:tr w:rsidR="00673BF8" w:rsidRPr="001C68F3" w14:paraId="232B1BAC"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CC54325" w14:textId="77777777" w:rsidR="00673BF8" w:rsidRPr="001C68F3" w:rsidRDefault="00673BF8" w:rsidP="00C84110">
            <w:pPr>
              <w:rPr>
                <w:rFonts w:cs="Times New Roman"/>
                <w:highlight w:val="yellow"/>
              </w:rPr>
            </w:pPr>
            <w:r w:rsidRPr="001C68F3">
              <w:rPr>
                <w:rFonts w:cs="Times New Roman"/>
                <w:b/>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37322A3" w14:textId="2734C507" w:rsidR="00985A67" w:rsidRPr="001C68F3" w:rsidRDefault="00985A67" w:rsidP="00985A67">
            <w:pPr>
              <w:spacing w:after="0"/>
              <w:rPr>
                <w:rFonts w:cs="Times New Roman"/>
              </w:rPr>
            </w:pPr>
            <w:r w:rsidRPr="001C68F3">
              <w:rPr>
                <w:rFonts w:cs="Times New Roman"/>
                <w:b/>
                <w:bCs/>
              </w:rPr>
              <w:t>Pažinimo kompetencija</w:t>
            </w:r>
            <w:r w:rsidRPr="001C68F3">
              <w:rPr>
                <w:rFonts w:cs="Times New Roman"/>
              </w:rPr>
              <w:t xml:space="preserve"> </w:t>
            </w:r>
            <w:r w:rsidR="00571651" w:rsidRPr="001C68F3">
              <w:rPr>
                <w:rFonts w:cs="Times New Roman"/>
              </w:rPr>
              <w:t>–</w:t>
            </w:r>
            <w:r w:rsidRPr="001C68F3">
              <w:rPr>
                <w:rFonts w:cs="Times New Roman"/>
              </w:rPr>
              <w:t xml:space="preserve"> mokiniai nagrinėja kvėpavimo sistemos sandarą, aiškina oro kelią kvėpavimo takais ir modeliuodami sieja slėgio pokyčius su įkvėpimu bei iškvėpimu.</w:t>
            </w:r>
          </w:p>
          <w:p w14:paraId="63048EC5" w14:textId="4F9FB64B" w:rsidR="00985A67" w:rsidRPr="001C68F3" w:rsidRDefault="00985A67" w:rsidP="00985A67">
            <w:pPr>
              <w:spacing w:after="0"/>
              <w:rPr>
                <w:rFonts w:cs="Times New Roman"/>
              </w:rPr>
            </w:pPr>
            <w:r w:rsidRPr="001C68F3">
              <w:rPr>
                <w:rFonts w:cs="Times New Roman"/>
                <w:b/>
                <w:bCs/>
              </w:rPr>
              <w:t>Kūrybiškumo kompetencija</w:t>
            </w:r>
            <w:r w:rsidRPr="001C68F3">
              <w:rPr>
                <w:rFonts w:cs="Times New Roman"/>
              </w:rPr>
              <w:t xml:space="preserve"> </w:t>
            </w:r>
            <w:r w:rsidR="00571651" w:rsidRPr="001C68F3">
              <w:rPr>
                <w:rFonts w:cs="Times New Roman"/>
              </w:rPr>
              <w:t>–</w:t>
            </w:r>
            <w:r w:rsidRPr="001C68F3">
              <w:rPr>
                <w:rFonts w:cs="Times New Roman"/>
              </w:rPr>
              <w:t xml:space="preserve"> mokiniai kurdami paprastą mokomąją </w:t>
            </w:r>
            <w:proofErr w:type="spellStart"/>
            <w:r w:rsidRPr="001C68F3">
              <w:rPr>
                <w:rFonts w:cs="Times New Roman"/>
              </w:rPr>
              <w:t>inhaliatoriaus</w:t>
            </w:r>
            <w:proofErr w:type="spellEnd"/>
            <w:r w:rsidRPr="001C68F3">
              <w:rPr>
                <w:rFonts w:cs="Times New Roman"/>
              </w:rPr>
              <w:t xml:space="preserve"> etiketę</w:t>
            </w:r>
            <w:r w:rsidR="00E7525D" w:rsidRPr="001C68F3">
              <w:rPr>
                <w:rFonts w:cs="Times New Roman"/>
              </w:rPr>
              <w:t xml:space="preserve"> </w:t>
            </w:r>
            <w:r w:rsidR="004422A6" w:rsidRPr="001C68F3">
              <w:rPr>
                <w:rFonts w:cs="Times New Roman"/>
              </w:rPr>
              <w:t xml:space="preserve">tinkamai pateikia </w:t>
            </w:r>
            <w:r w:rsidR="00E7525D" w:rsidRPr="001C68F3">
              <w:rPr>
                <w:rFonts w:cs="Times New Roman"/>
              </w:rPr>
              <w:t>informacij</w:t>
            </w:r>
            <w:r w:rsidR="004708FA" w:rsidRPr="001C68F3">
              <w:rPr>
                <w:rFonts w:cs="Times New Roman"/>
              </w:rPr>
              <w:t>ą</w:t>
            </w:r>
            <w:r w:rsidR="0074541E" w:rsidRPr="001C68F3">
              <w:rPr>
                <w:rFonts w:cs="Times New Roman"/>
              </w:rPr>
              <w:t xml:space="preserve">, sukuria </w:t>
            </w:r>
            <w:r w:rsidR="00260B48" w:rsidRPr="001C68F3">
              <w:rPr>
                <w:rFonts w:cs="Times New Roman"/>
              </w:rPr>
              <w:t>iliustraciją</w:t>
            </w:r>
            <w:r w:rsidRPr="001C68F3">
              <w:rPr>
                <w:rFonts w:cs="Times New Roman"/>
              </w:rPr>
              <w:t>.</w:t>
            </w:r>
          </w:p>
          <w:p w14:paraId="40E60750" w14:textId="52E32CA9" w:rsidR="00985A67" w:rsidRPr="001C68F3" w:rsidRDefault="00985A67" w:rsidP="00985A67">
            <w:pPr>
              <w:spacing w:after="0"/>
              <w:rPr>
                <w:rFonts w:cs="Times New Roman"/>
              </w:rPr>
            </w:pPr>
            <w:r w:rsidRPr="001C68F3">
              <w:rPr>
                <w:rFonts w:cs="Times New Roman"/>
                <w:b/>
                <w:bCs/>
              </w:rPr>
              <w:t>Komunikavimo kompetencija</w:t>
            </w:r>
            <w:r w:rsidRPr="001C68F3">
              <w:rPr>
                <w:rFonts w:cs="Times New Roman"/>
              </w:rPr>
              <w:t xml:space="preserve"> </w:t>
            </w:r>
            <w:r w:rsidR="00571651" w:rsidRPr="001C68F3">
              <w:rPr>
                <w:rFonts w:cs="Times New Roman"/>
              </w:rPr>
              <w:t>–</w:t>
            </w:r>
            <w:r w:rsidRPr="001C68F3">
              <w:rPr>
                <w:rFonts w:cs="Times New Roman"/>
              </w:rPr>
              <w:t xml:space="preserve"> mokiniai, vartodami tinkamas biologijos sąvokas, paaiškina kvėpavimo organų funkcijas, oro bei įkvėptų vaistų kelią kvėpavimo takais.</w:t>
            </w:r>
          </w:p>
          <w:p w14:paraId="16ADC354" w14:textId="44A67B82" w:rsidR="00673BF8" w:rsidRPr="001C68F3" w:rsidRDefault="00985A67" w:rsidP="00571651">
            <w:pPr>
              <w:spacing w:after="0"/>
            </w:pPr>
            <w:r w:rsidRPr="001C68F3">
              <w:rPr>
                <w:rFonts w:cs="Times New Roman"/>
                <w:b/>
                <w:bCs/>
              </w:rPr>
              <w:t>Socialinė, emocinė ir sveikos gyvensenos kompetencija</w:t>
            </w:r>
            <w:r w:rsidRPr="001C68F3">
              <w:rPr>
                <w:rFonts w:cs="Times New Roman"/>
              </w:rPr>
              <w:t xml:space="preserve"> </w:t>
            </w:r>
            <w:r w:rsidR="00571651" w:rsidRPr="001C68F3">
              <w:rPr>
                <w:rFonts w:cs="Times New Roman"/>
              </w:rPr>
              <w:t>–</w:t>
            </w:r>
            <w:r w:rsidRPr="001C68F3">
              <w:rPr>
                <w:rFonts w:cs="Times New Roman"/>
              </w:rPr>
              <w:t xml:space="preserve"> mokiniai gilina supratimą apie kvėpavimo sistemos veiklą ir aiškinasi, kaip </w:t>
            </w:r>
            <w:proofErr w:type="spellStart"/>
            <w:r w:rsidRPr="001C68F3">
              <w:rPr>
                <w:rFonts w:cs="Times New Roman"/>
              </w:rPr>
              <w:t>inhaliuojami</w:t>
            </w:r>
            <w:proofErr w:type="spellEnd"/>
            <w:r w:rsidRPr="001C68F3">
              <w:rPr>
                <w:rFonts w:cs="Times New Roman"/>
              </w:rPr>
              <w:t xml:space="preserve"> vaistai padeda sergant kvėpavimo takų ligomis.</w:t>
            </w:r>
          </w:p>
        </w:tc>
      </w:tr>
      <w:tr w:rsidR="00673BF8" w:rsidRPr="001C68F3" w14:paraId="66FB122A"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7D16B21" w14:textId="77777777" w:rsidR="00673BF8" w:rsidRPr="001C68F3" w:rsidRDefault="00673BF8"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6E0F921" w14:textId="3E8DC5B7" w:rsidR="006E4E8D" w:rsidRPr="001C68F3" w:rsidRDefault="006E4E8D" w:rsidP="003E16E4">
            <w:pPr>
              <w:spacing w:after="0"/>
            </w:pPr>
            <w:r w:rsidRPr="001C68F3">
              <w:t xml:space="preserve">Pamokos pradžioje mokytojas paprašo mokinių vieną ranką uždėti ant krūtinės, kitą – ant pilvo ir kelis kartus ramiai įkvėpti bei iškvėpti. Pateikiami klausimai: </w:t>
            </w:r>
          </w:p>
          <w:p w14:paraId="7DE71FFD" w14:textId="643E7983" w:rsidR="006E4E8D" w:rsidRPr="001C68F3" w:rsidRDefault="006E4E8D" w:rsidP="003E16E4">
            <w:pPr>
              <w:spacing w:after="0"/>
              <w:ind w:left="284"/>
            </w:pPr>
            <w:r w:rsidRPr="001C68F3">
              <w:t xml:space="preserve">Kas pasikeičia mūsų kūne įkvepiant? </w:t>
            </w:r>
          </w:p>
          <w:p w14:paraId="18BBE610" w14:textId="446880EE" w:rsidR="006E4E8D" w:rsidRPr="001C68F3" w:rsidRDefault="006E4E8D" w:rsidP="003E16E4">
            <w:pPr>
              <w:spacing w:after="0"/>
              <w:ind w:left="284"/>
            </w:pPr>
            <w:r w:rsidRPr="001C68F3">
              <w:t xml:space="preserve">Kodėl krūtinės ląsta įkvėpimo metu padidėja? </w:t>
            </w:r>
          </w:p>
          <w:p w14:paraId="718EFC86" w14:textId="302661A8" w:rsidR="006E4E8D" w:rsidRPr="001C68F3" w:rsidRDefault="006E4E8D" w:rsidP="00425D01">
            <w:pPr>
              <w:ind w:left="284"/>
            </w:pPr>
            <w:r w:rsidRPr="001C68F3">
              <w:t xml:space="preserve">Ar plaučiai patys „įsiurbia“ orą?“ </w:t>
            </w:r>
          </w:p>
          <w:p w14:paraId="48079C11" w14:textId="18DE59BD" w:rsidR="00673BF8" w:rsidRPr="001C68F3" w:rsidRDefault="006E4E8D" w:rsidP="0006244F">
            <w:pPr>
              <w:spacing w:after="0"/>
            </w:pPr>
            <w:r w:rsidRPr="001C68F3">
              <w:t xml:space="preserve">Mokiniai išsako savo </w:t>
            </w:r>
            <w:r w:rsidR="00597117" w:rsidRPr="001C68F3">
              <w:t>pastebėjimus</w:t>
            </w:r>
            <w:r w:rsidRPr="001C68F3">
              <w:t>. Tada mokytojas parodo kvėpavimo sistemos schemą ir pateikia probleminį klausimą:</w:t>
            </w:r>
            <w:r w:rsidR="0006244F" w:rsidRPr="001C68F3">
              <w:t xml:space="preserve"> </w:t>
            </w:r>
            <w:r w:rsidRPr="001C68F3">
              <w:t>„Kas priverčia orą patekti į plaučius ir kaip jis iš jų pašalinamas?“</w:t>
            </w:r>
          </w:p>
        </w:tc>
      </w:tr>
      <w:tr w:rsidR="00673BF8" w:rsidRPr="001C68F3" w14:paraId="0F0C5616"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8F4B4DE" w14:textId="77777777" w:rsidR="00673BF8" w:rsidRPr="001C68F3" w:rsidRDefault="00673BF8"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3F2EB7C" w14:textId="77777777" w:rsidR="005E7FEB" w:rsidRPr="001C68F3" w:rsidRDefault="005E7FEB" w:rsidP="005E7FEB">
            <w:pPr>
              <w:spacing w:after="0"/>
              <w:rPr>
                <w:rFonts w:cs="Times New Roman"/>
              </w:rPr>
            </w:pPr>
            <w:r w:rsidRPr="001C68F3">
              <w:rPr>
                <w:rFonts w:cs="Times New Roman"/>
              </w:rPr>
              <w:t>Mokytojas pristato pagrindinius kvėpavimo sistemos organus ir jų funkcijas:</w:t>
            </w:r>
          </w:p>
          <w:p w14:paraId="7940ED21" w14:textId="77777777" w:rsidR="005E7FEB" w:rsidRPr="001C68F3" w:rsidRDefault="005E7FEB" w:rsidP="005E7FEB">
            <w:pPr>
              <w:spacing w:after="0"/>
              <w:rPr>
                <w:rFonts w:cs="Times New Roman"/>
              </w:rPr>
            </w:pPr>
            <w:r w:rsidRPr="001C68F3">
              <w:rPr>
                <w:rFonts w:cs="Times New Roman"/>
              </w:rPr>
              <w:t xml:space="preserve">nosies ertmė → ryklė → gerklos → trachėja → bronchai → </w:t>
            </w:r>
            <w:proofErr w:type="spellStart"/>
            <w:r w:rsidRPr="001C68F3">
              <w:rPr>
                <w:rFonts w:cs="Times New Roman"/>
              </w:rPr>
              <w:t>bronchiolės</w:t>
            </w:r>
            <w:proofErr w:type="spellEnd"/>
            <w:r w:rsidRPr="001C68F3">
              <w:rPr>
                <w:rFonts w:cs="Times New Roman"/>
              </w:rPr>
              <w:t xml:space="preserve"> → alveolės.</w:t>
            </w:r>
          </w:p>
          <w:p w14:paraId="4AD5F935" w14:textId="77777777" w:rsidR="005E7FEB" w:rsidRPr="001C68F3" w:rsidRDefault="005E7FEB" w:rsidP="005E7FEB">
            <w:pPr>
              <w:spacing w:after="0"/>
              <w:rPr>
                <w:rFonts w:cs="Times New Roman"/>
              </w:rPr>
            </w:pPr>
            <w:r w:rsidRPr="001C68F3">
              <w:rPr>
                <w:rFonts w:cs="Times New Roman"/>
              </w:rPr>
              <w:t>Mokiniai pateiktoje schemoje pažymi kvėpavimo sistemos dalis ir rodyklėmis parodo oro judėjimo kryptį įkvėpimo ir iškvėpimo metu.</w:t>
            </w:r>
          </w:p>
          <w:p w14:paraId="0DC64797" w14:textId="77777777" w:rsidR="005E7FEB" w:rsidRPr="001C68F3" w:rsidRDefault="005E7FEB" w:rsidP="005E7FEB">
            <w:pPr>
              <w:spacing w:after="0"/>
              <w:rPr>
                <w:rFonts w:cs="Times New Roman"/>
              </w:rPr>
            </w:pPr>
            <w:r w:rsidRPr="001C68F3">
              <w:rPr>
                <w:rFonts w:cs="Times New Roman"/>
              </w:rPr>
              <w:t>Trumpai aptariama, kad:</w:t>
            </w:r>
          </w:p>
          <w:p w14:paraId="0AB51D76" w14:textId="77777777" w:rsidR="005E7FEB" w:rsidRPr="001C68F3" w:rsidRDefault="005E7FEB" w:rsidP="00AA5A7F">
            <w:pPr>
              <w:numPr>
                <w:ilvl w:val="0"/>
                <w:numId w:val="113"/>
              </w:numPr>
              <w:spacing w:after="0"/>
              <w:ind w:left="454" w:hanging="284"/>
              <w:rPr>
                <w:rFonts w:cs="Times New Roman"/>
              </w:rPr>
            </w:pPr>
            <w:r w:rsidRPr="001C68F3">
              <w:rPr>
                <w:rFonts w:cs="Times New Roman"/>
              </w:rPr>
              <w:t xml:space="preserve">nosies ertmėje oras sušildomas, sudrėkinamas ir išvalomas; </w:t>
            </w:r>
          </w:p>
          <w:p w14:paraId="6137F4C8" w14:textId="77777777" w:rsidR="005E7FEB" w:rsidRPr="001C68F3" w:rsidRDefault="005E7FEB" w:rsidP="00AA5A7F">
            <w:pPr>
              <w:numPr>
                <w:ilvl w:val="0"/>
                <w:numId w:val="113"/>
              </w:numPr>
              <w:spacing w:after="0"/>
              <w:ind w:left="454" w:hanging="284"/>
              <w:rPr>
                <w:rFonts w:cs="Times New Roman"/>
              </w:rPr>
            </w:pPr>
            <w:r w:rsidRPr="001C68F3">
              <w:rPr>
                <w:rFonts w:cs="Times New Roman"/>
              </w:rPr>
              <w:t xml:space="preserve">trachėja orą nukreipia į bronchus; </w:t>
            </w:r>
          </w:p>
          <w:p w14:paraId="3AB69059" w14:textId="1B50C0DB" w:rsidR="005E7FEB" w:rsidRPr="001C68F3" w:rsidRDefault="005E7FEB" w:rsidP="00AA5A7F">
            <w:pPr>
              <w:numPr>
                <w:ilvl w:val="0"/>
                <w:numId w:val="113"/>
              </w:numPr>
              <w:spacing w:after="0"/>
              <w:ind w:left="454" w:hanging="284"/>
              <w:rPr>
                <w:rFonts w:cs="Times New Roman"/>
              </w:rPr>
            </w:pPr>
            <w:r w:rsidRPr="001C68F3">
              <w:rPr>
                <w:rFonts w:cs="Times New Roman"/>
              </w:rPr>
              <w:t xml:space="preserve">bronchai šakojasi į vis smulkesnes </w:t>
            </w:r>
            <w:proofErr w:type="spellStart"/>
            <w:r w:rsidRPr="001C68F3">
              <w:rPr>
                <w:rFonts w:cs="Times New Roman"/>
              </w:rPr>
              <w:t>bronchioles</w:t>
            </w:r>
            <w:proofErr w:type="spellEnd"/>
            <w:r w:rsidRPr="001C68F3">
              <w:rPr>
                <w:rFonts w:cs="Times New Roman"/>
              </w:rPr>
              <w:t xml:space="preserve">; </w:t>
            </w:r>
          </w:p>
          <w:p w14:paraId="29EA2009" w14:textId="77777777" w:rsidR="00673BF8" w:rsidRPr="001C68F3" w:rsidRDefault="005E7FEB" w:rsidP="00AA5A7F">
            <w:pPr>
              <w:numPr>
                <w:ilvl w:val="0"/>
                <w:numId w:val="113"/>
              </w:numPr>
              <w:spacing w:after="0"/>
              <w:ind w:left="454" w:hanging="284"/>
              <w:rPr>
                <w:rFonts w:cs="Times New Roman"/>
              </w:rPr>
            </w:pPr>
            <w:r w:rsidRPr="001C68F3">
              <w:rPr>
                <w:rFonts w:cs="Times New Roman"/>
              </w:rPr>
              <w:t>alveolėse vyksta dujų apykaita tarp oro ir kraujo.</w:t>
            </w:r>
          </w:p>
          <w:p w14:paraId="6ECB79CB" w14:textId="1B5764A4" w:rsidR="00673BF8" w:rsidRPr="001C68F3" w:rsidRDefault="004214D4" w:rsidP="00C84110">
            <w:pPr>
              <w:spacing w:after="0"/>
              <w:rPr>
                <w:rFonts w:cs="Times New Roman"/>
              </w:rPr>
            </w:pPr>
            <w:r w:rsidRPr="001C68F3">
              <w:rPr>
                <w:rFonts w:cs="Times New Roman"/>
                <w:noProof/>
              </w:rPr>
              <w:lastRenderedPageBreak/>
              <w:drawing>
                <wp:inline distT="0" distB="0" distL="0" distR="0" wp14:anchorId="02BCA938" wp14:editId="190B37FA">
                  <wp:extent cx="2534077" cy="2736000"/>
                  <wp:effectExtent l="0" t="0" r="0" b="7620"/>
                  <wp:docPr id="485666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66789" name=""/>
                          <pic:cNvPicPr/>
                        </pic:nvPicPr>
                        <pic:blipFill>
                          <a:blip r:embed="rId105"/>
                          <a:stretch>
                            <a:fillRect/>
                          </a:stretch>
                        </pic:blipFill>
                        <pic:spPr>
                          <a:xfrm>
                            <a:off x="0" y="0"/>
                            <a:ext cx="2534077" cy="2736000"/>
                          </a:xfrm>
                          <a:prstGeom prst="rect">
                            <a:avLst/>
                          </a:prstGeom>
                        </pic:spPr>
                      </pic:pic>
                    </a:graphicData>
                  </a:graphic>
                </wp:inline>
              </w:drawing>
            </w:r>
          </w:p>
        </w:tc>
      </w:tr>
      <w:tr w:rsidR="00673BF8" w:rsidRPr="001C68F3" w14:paraId="17C55EBB"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74F4ED9" w14:textId="1C717D25" w:rsidR="00673BF8" w:rsidRPr="001C68F3" w:rsidRDefault="00673BF8"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C4C8A70" w14:textId="77777777" w:rsidR="00BE6772" w:rsidRPr="001C68F3" w:rsidRDefault="00BE6772" w:rsidP="00BE6772">
            <w:pPr>
              <w:spacing w:after="0"/>
              <w:rPr>
                <w:rFonts w:cs="Times New Roman"/>
              </w:rPr>
            </w:pPr>
            <w:r w:rsidRPr="001C68F3">
              <w:rPr>
                <w:rFonts w:cs="Times New Roman"/>
              </w:rPr>
              <w:t xml:space="preserve">Trumpai aptariama astma ir </w:t>
            </w:r>
            <w:proofErr w:type="spellStart"/>
            <w:r w:rsidRPr="001C68F3">
              <w:rPr>
                <w:rFonts w:cs="Times New Roman"/>
              </w:rPr>
              <w:t>inhaliatoriaus</w:t>
            </w:r>
            <w:proofErr w:type="spellEnd"/>
            <w:r w:rsidRPr="001C68F3">
              <w:rPr>
                <w:rFonts w:cs="Times New Roman"/>
              </w:rPr>
              <w:t xml:space="preserve"> veikimo principas. Mokytojas paaiškina, kad </w:t>
            </w:r>
            <w:proofErr w:type="spellStart"/>
            <w:r w:rsidRPr="001C68F3">
              <w:rPr>
                <w:rFonts w:cs="Times New Roman"/>
              </w:rPr>
              <w:t>inhaliatorius</w:t>
            </w:r>
            <w:proofErr w:type="spellEnd"/>
            <w:r w:rsidRPr="001C68F3">
              <w:rPr>
                <w:rFonts w:cs="Times New Roman"/>
              </w:rPr>
              <w:t xml:space="preserve"> vaistą paskleidžia smulkiomis dalelėmis, kurios kartu su įkvepiamu oru patenka į kvėpavimo takus.</w:t>
            </w:r>
          </w:p>
          <w:p w14:paraId="5F67CB7E" w14:textId="3AF91530" w:rsidR="00BE6772" w:rsidRPr="001C68F3" w:rsidRDefault="00BE6772" w:rsidP="00BE6772">
            <w:pPr>
              <w:spacing w:after="0"/>
              <w:rPr>
                <w:rFonts w:cs="Times New Roman"/>
              </w:rPr>
            </w:pPr>
            <w:r w:rsidRPr="001C68F3">
              <w:rPr>
                <w:rFonts w:cs="Times New Roman"/>
              </w:rPr>
              <w:t>Mokiniai naudodamiesi savo schema pakartoja vaisto kelią:</w:t>
            </w:r>
          </w:p>
          <w:p w14:paraId="2BF694B0" w14:textId="77777777" w:rsidR="00BE6772" w:rsidRPr="001C68F3" w:rsidRDefault="00BE6772" w:rsidP="00BE6772">
            <w:pPr>
              <w:spacing w:after="0"/>
              <w:rPr>
                <w:rFonts w:cs="Times New Roman"/>
              </w:rPr>
            </w:pPr>
            <w:r w:rsidRPr="001C68F3">
              <w:rPr>
                <w:rFonts w:cs="Times New Roman"/>
              </w:rPr>
              <w:t xml:space="preserve">burna → ryklė → gerklos → trachėja → bronchai → </w:t>
            </w:r>
            <w:proofErr w:type="spellStart"/>
            <w:r w:rsidRPr="001C68F3">
              <w:rPr>
                <w:rFonts w:cs="Times New Roman"/>
              </w:rPr>
              <w:t>bronchiolės</w:t>
            </w:r>
            <w:proofErr w:type="spellEnd"/>
            <w:r w:rsidRPr="001C68F3">
              <w:rPr>
                <w:rFonts w:cs="Times New Roman"/>
              </w:rPr>
              <w:t>.</w:t>
            </w:r>
          </w:p>
          <w:p w14:paraId="62C34FE8" w14:textId="1FBB596E" w:rsidR="00636584" w:rsidRPr="001C68F3" w:rsidRDefault="00BE6772" w:rsidP="0006244F">
            <w:pPr>
              <w:rPr>
                <w:rFonts w:cs="Times New Roman"/>
              </w:rPr>
            </w:pPr>
            <w:r w:rsidRPr="001C68F3">
              <w:rPr>
                <w:rFonts w:cs="Times New Roman"/>
              </w:rPr>
              <w:t xml:space="preserve">Akcentuojama, kad sergant astma ypač svarbūs bronchai ir </w:t>
            </w:r>
            <w:proofErr w:type="spellStart"/>
            <w:r w:rsidRPr="001C68F3">
              <w:rPr>
                <w:rFonts w:cs="Times New Roman"/>
              </w:rPr>
              <w:t>bronchiolės</w:t>
            </w:r>
            <w:proofErr w:type="spellEnd"/>
            <w:r w:rsidRPr="001C68F3">
              <w:rPr>
                <w:rFonts w:cs="Times New Roman"/>
              </w:rPr>
              <w:t>, nes jų sienelės gali būti uždegiminės ir kvėpavimo takai susiaurėti. Įkvėptas vaistas turi pasiekti šiuos kvėpavimo takus.</w:t>
            </w:r>
          </w:p>
          <w:p w14:paraId="7431EAB3" w14:textId="7A6FFE0A" w:rsidR="00636584" w:rsidRPr="001C68F3" w:rsidRDefault="00636584" w:rsidP="0006244F">
            <w:pPr>
              <w:spacing w:after="0"/>
              <w:rPr>
                <w:rFonts w:cs="Times New Roman"/>
              </w:rPr>
            </w:pPr>
            <w:r w:rsidRPr="001C68F3">
              <w:rPr>
                <w:rFonts w:cs="Times New Roman"/>
              </w:rPr>
              <w:t>Kūrybinė pamokos užduotis „</w:t>
            </w:r>
            <w:proofErr w:type="spellStart"/>
            <w:r w:rsidRPr="001C68F3">
              <w:rPr>
                <w:rFonts w:cs="Times New Roman"/>
              </w:rPr>
              <w:t>Inhaliatoriaus</w:t>
            </w:r>
            <w:proofErr w:type="spellEnd"/>
            <w:r w:rsidRPr="001C68F3">
              <w:rPr>
                <w:rFonts w:cs="Times New Roman"/>
              </w:rPr>
              <w:t xml:space="preserve"> etiketė“</w:t>
            </w:r>
          </w:p>
          <w:p w14:paraId="3A655236" w14:textId="5F8EE31F" w:rsidR="00636584" w:rsidRPr="001C68F3" w:rsidRDefault="00636584" w:rsidP="00636584">
            <w:pPr>
              <w:spacing w:after="0"/>
              <w:rPr>
                <w:rFonts w:cs="Times New Roman"/>
              </w:rPr>
            </w:pPr>
            <w:r w:rsidRPr="001C68F3">
              <w:rPr>
                <w:rFonts w:cs="Times New Roman"/>
              </w:rPr>
              <w:t>Situacija</w:t>
            </w:r>
            <w:r w:rsidR="00D836EE" w:rsidRPr="001C68F3">
              <w:rPr>
                <w:rFonts w:cs="Times New Roman"/>
              </w:rPr>
              <w:t xml:space="preserve">: </w:t>
            </w:r>
            <w:r w:rsidR="00D836EE" w:rsidRPr="001C68F3">
              <w:rPr>
                <w:rFonts w:cs="Times New Roman"/>
                <w:i/>
                <w:iCs/>
              </w:rPr>
              <w:t>į</w:t>
            </w:r>
            <w:r w:rsidRPr="001C68F3">
              <w:rPr>
                <w:rFonts w:cs="Times New Roman"/>
                <w:i/>
                <w:iCs/>
              </w:rPr>
              <w:t xml:space="preserve">sivaizduokite, kad turite septynerių metų brolį ir jam diagnozuota astma. Sukurkite mokomąją </w:t>
            </w:r>
            <w:proofErr w:type="spellStart"/>
            <w:r w:rsidRPr="001C68F3">
              <w:rPr>
                <w:rFonts w:cs="Times New Roman"/>
                <w:i/>
                <w:iCs/>
              </w:rPr>
              <w:t>inhaliatoriaus</w:t>
            </w:r>
            <w:proofErr w:type="spellEnd"/>
            <w:r w:rsidRPr="001C68F3">
              <w:rPr>
                <w:rFonts w:cs="Times New Roman"/>
                <w:i/>
                <w:iCs/>
              </w:rPr>
              <w:t xml:space="preserve"> etiketę ir paprastą naudojimo paaiškinimą, kurį suprastų mažas vaikas. Etiketė turi būti aiški, trumpa ir vaizdi.</w:t>
            </w:r>
          </w:p>
          <w:p w14:paraId="5C0FBF0D" w14:textId="77777777" w:rsidR="00636584" w:rsidRPr="001C68F3" w:rsidRDefault="00636584" w:rsidP="00636584">
            <w:pPr>
              <w:spacing w:after="0"/>
              <w:rPr>
                <w:rFonts w:cs="Times New Roman"/>
              </w:rPr>
            </w:pPr>
            <w:r w:rsidRPr="001C68F3">
              <w:rPr>
                <w:rFonts w:cs="Times New Roman"/>
              </w:rPr>
              <w:t>Etiketėje turi būti:</w:t>
            </w:r>
          </w:p>
          <w:p w14:paraId="5BF660B9" w14:textId="77777777" w:rsidR="00636584" w:rsidRPr="001C68F3" w:rsidRDefault="00636584" w:rsidP="00AA5A7F">
            <w:pPr>
              <w:pStyle w:val="Sraopastraipa"/>
              <w:numPr>
                <w:ilvl w:val="0"/>
                <w:numId w:val="114"/>
              </w:numPr>
              <w:spacing w:after="0"/>
              <w:rPr>
                <w:rFonts w:cs="Times New Roman"/>
              </w:rPr>
            </w:pPr>
            <w:proofErr w:type="spellStart"/>
            <w:r w:rsidRPr="001C68F3">
              <w:rPr>
                <w:rFonts w:cs="Times New Roman"/>
              </w:rPr>
              <w:t>Inhaliatoriaus</w:t>
            </w:r>
            <w:proofErr w:type="spellEnd"/>
            <w:r w:rsidRPr="001C68F3">
              <w:rPr>
                <w:rFonts w:cs="Times New Roman"/>
              </w:rPr>
              <w:t xml:space="preserve"> pavadinimas. Sugalvokite aiškų, vaikui suprantamą pavadinimą.</w:t>
            </w:r>
          </w:p>
          <w:p w14:paraId="583CB752" w14:textId="7AD13EDA" w:rsidR="00636584" w:rsidRPr="001C68F3" w:rsidRDefault="0045620B" w:rsidP="00AA5A7F">
            <w:pPr>
              <w:pStyle w:val="Sraopastraipa"/>
              <w:numPr>
                <w:ilvl w:val="0"/>
                <w:numId w:val="114"/>
              </w:numPr>
              <w:spacing w:after="0"/>
              <w:rPr>
                <w:rFonts w:cs="Times New Roman"/>
              </w:rPr>
            </w:pPr>
            <w:r w:rsidRPr="001C68F3">
              <w:rPr>
                <w:rFonts w:cs="Times New Roman"/>
              </w:rPr>
              <w:t>Paskirtis.</w:t>
            </w:r>
            <w:r w:rsidR="00636584" w:rsidRPr="001C68F3">
              <w:rPr>
                <w:rFonts w:cs="Times New Roman"/>
              </w:rPr>
              <w:t xml:space="preserve"> Vienu trumpu sakiniu paaiškinkite, kad </w:t>
            </w:r>
            <w:proofErr w:type="spellStart"/>
            <w:r w:rsidR="00636584" w:rsidRPr="001C68F3">
              <w:rPr>
                <w:rFonts w:cs="Times New Roman"/>
              </w:rPr>
              <w:t>inhaliatorius</w:t>
            </w:r>
            <w:proofErr w:type="spellEnd"/>
            <w:r w:rsidR="00636584" w:rsidRPr="001C68F3">
              <w:rPr>
                <w:rFonts w:cs="Times New Roman"/>
              </w:rPr>
              <w:t xml:space="preserve"> padeda vaistui patekti į kvėpavimo takus.</w:t>
            </w:r>
          </w:p>
          <w:p w14:paraId="0E14C347" w14:textId="77777777" w:rsidR="00E80FE3" w:rsidRPr="001C68F3" w:rsidRDefault="00636584" w:rsidP="00AA5A7F">
            <w:pPr>
              <w:pStyle w:val="Sraopastraipa"/>
              <w:numPr>
                <w:ilvl w:val="0"/>
                <w:numId w:val="114"/>
              </w:numPr>
              <w:spacing w:after="0"/>
              <w:rPr>
                <w:rFonts w:cs="Times New Roman"/>
              </w:rPr>
            </w:pPr>
            <w:r w:rsidRPr="001C68F3">
              <w:rPr>
                <w:rFonts w:cs="Times New Roman"/>
              </w:rPr>
              <w:t>Vaisto kelias iki plaučių. Nupieškite arba užrašykite:</w:t>
            </w:r>
            <w:r w:rsidR="00E80FE3" w:rsidRPr="001C68F3">
              <w:rPr>
                <w:rFonts w:cs="Times New Roman"/>
              </w:rPr>
              <w:t xml:space="preserve"> b</w:t>
            </w:r>
            <w:r w:rsidRPr="001C68F3">
              <w:rPr>
                <w:rFonts w:cs="Times New Roman"/>
              </w:rPr>
              <w:t xml:space="preserve">urna → ryklė → gerklos → trachėja → bronchai → </w:t>
            </w:r>
            <w:proofErr w:type="spellStart"/>
            <w:r w:rsidRPr="001C68F3">
              <w:rPr>
                <w:rFonts w:cs="Times New Roman"/>
              </w:rPr>
              <w:t>bronchiolės</w:t>
            </w:r>
            <w:proofErr w:type="spellEnd"/>
            <w:r w:rsidR="00E80FE3" w:rsidRPr="001C68F3">
              <w:rPr>
                <w:rFonts w:cs="Times New Roman"/>
              </w:rPr>
              <w:t xml:space="preserve">. </w:t>
            </w:r>
            <w:r w:rsidRPr="001C68F3">
              <w:rPr>
                <w:rFonts w:cs="Times New Roman"/>
              </w:rPr>
              <w:t>Prie kiekvieno organo galima pridėti mažą paveikslėlį ar simbolį.</w:t>
            </w:r>
          </w:p>
          <w:p w14:paraId="65619BDB" w14:textId="270D7DE0" w:rsidR="00636584" w:rsidRPr="001C68F3" w:rsidRDefault="0045620B" w:rsidP="00AA5A7F">
            <w:pPr>
              <w:pStyle w:val="Sraopastraipa"/>
              <w:numPr>
                <w:ilvl w:val="0"/>
                <w:numId w:val="114"/>
              </w:numPr>
              <w:ind w:left="714" w:hanging="357"/>
              <w:contextualSpacing w:val="0"/>
              <w:rPr>
                <w:rFonts w:cs="Times New Roman"/>
              </w:rPr>
            </w:pPr>
            <w:r w:rsidRPr="001C68F3">
              <w:rPr>
                <w:rFonts w:cs="Times New Roman"/>
              </w:rPr>
              <w:t>I</w:t>
            </w:r>
            <w:r w:rsidR="00636584" w:rsidRPr="001C68F3">
              <w:rPr>
                <w:rFonts w:cs="Times New Roman"/>
              </w:rPr>
              <w:t>liustracij</w:t>
            </w:r>
            <w:r w:rsidR="00E94562" w:rsidRPr="001C68F3">
              <w:rPr>
                <w:rFonts w:cs="Times New Roman"/>
              </w:rPr>
              <w:t>a</w:t>
            </w:r>
            <w:r w:rsidR="00E80FE3" w:rsidRPr="001C68F3">
              <w:rPr>
                <w:rFonts w:cs="Times New Roman"/>
              </w:rPr>
              <w:t xml:space="preserve"> vaistui.</w:t>
            </w:r>
          </w:p>
          <w:p w14:paraId="6890D843" w14:textId="257F1C6B" w:rsidR="00673BF8" w:rsidRPr="001C68F3" w:rsidRDefault="00105C70" w:rsidP="00BF77D0">
            <w:pPr>
              <w:pStyle w:val="Sraopastraipa"/>
              <w:numPr>
                <w:ilvl w:val="0"/>
                <w:numId w:val="114"/>
              </w:numPr>
              <w:ind w:left="714" w:hanging="357"/>
              <w:contextualSpacing w:val="0"/>
              <w:rPr>
                <w:rFonts w:cs="Times New Roman"/>
              </w:rPr>
            </w:pPr>
            <w:r w:rsidRPr="001C68F3">
              <w:rPr>
                <w:rFonts w:cs="Times New Roman"/>
              </w:rPr>
              <w:t>Vartojimo instrukcija.</w:t>
            </w:r>
          </w:p>
        </w:tc>
      </w:tr>
      <w:tr w:rsidR="00673BF8" w:rsidRPr="001C68F3" w14:paraId="0F189F65" w14:textId="77777777" w:rsidTr="3F4D721E">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9CFDDFD" w14:textId="0B4B474D" w:rsidR="00673BF8" w:rsidRPr="001C68F3" w:rsidRDefault="00673BF8"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683F347" w14:textId="034C1E3F" w:rsidR="00673BF8" w:rsidRPr="001C68F3" w:rsidRDefault="0058018C" w:rsidP="00C84110">
            <w:pPr>
              <w:rPr>
                <w:rFonts w:cs="Times New Roman"/>
              </w:rPr>
            </w:pPr>
            <w:r w:rsidRPr="001C68F3">
              <w:rPr>
                <w:rFonts w:cs="Times New Roman"/>
              </w:rPr>
              <w:t>M</w:t>
            </w:r>
            <w:r w:rsidR="00771C4F" w:rsidRPr="001C68F3">
              <w:rPr>
                <w:rFonts w:cs="Times New Roman"/>
              </w:rPr>
              <w:t>okiniai trumpai pristat</w:t>
            </w:r>
            <w:r w:rsidRPr="001C68F3">
              <w:rPr>
                <w:rFonts w:cs="Times New Roman"/>
              </w:rPr>
              <w:t>o</w:t>
            </w:r>
            <w:r w:rsidR="00771C4F" w:rsidRPr="001C68F3">
              <w:rPr>
                <w:rFonts w:cs="Times New Roman"/>
              </w:rPr>
              <w:t xml:space="preserve"> savo </w:t>
            </w:r>
            <w:r w:rsidR="00CB79CF" w:rsidRPr="001C68F3">
              <w:rPr>
                <w:rFonts w:cs="Times New Roman"/>
              </w:rPr>
              <w:t>sukurtas etiketes</w:t>
            </w:r>
            <w:r w:rsidR="006C22A5" w:rsidRPr="001C68F3">
              <w:rPr>
                <w:rFonts w:cs="Times New Roman"/>
              </w:rPr>
              <w:t>,</w:t>
            </w:r>
            <w:r w:rsidR="00CB79CF" w:rsidRPr="001C68F3">
              <w:rPr>
                <w:rFonts w:cs="Times New Roman"/>
              </w:rPr>
              <w:t xml:space="preserve"> jas aptaria</w:t>
            </w:r>
            <w:r w:rsidR="006C22A5" w:rsidRPr="001C68F3">
              <w:rPr>
                <w:rFonts w:cs="Times New Roman"/>
              </w:rPr>
              <w:t xml:space="preserve"> ir patikslina</w:t>
            </w:r>
            <w:r w:rsidR="00771C4F" w:rsidRPr="001C68F3">
              <w:rPr>
                <w:rFonts w:cs="Times New Roman"/>
              </w:rPr>
              <w:t>.</w:t>
            </w:r>
          </w:p>
        </w:tc>
      </w:tr>
    </w:tbl>
    <w:p w14:paraId="3EA7ACCC" w14:textId="77777777" w:rsidR="00673BF8" w:rsidRPr="001C68F3" w:rsidRDefault="00673BF8" w:rsidP="00673BF8">
      <w:pPr>
        <w:spacing w:before="120"/>
        <w:jc w:val="both"/>
        <w:rPr>
          <w:rFonts w:cs="Times New Roman"/>
        </w:rPr>
      </w:pPr>
      <w:r w:rsidRPr="001C68F3">
        <w:rPr>
          <w:rFonts w:cs="Times New Roman"/>
          <w:b/>
          <w:bCs/>
        </w:rPr>
        <w:t>Galimos mokymosi veiklos</w:t>
      </w:r>
    </w:p>
    <w:p w14:paraId="419CF669" w14:textId="20E95004" w:rsidR="00673BF8" w:rsidRPr="001C68F3" w:rsidRDefault="00231FF2" w:rsidP="00673BF8">
      <w:pPr>
        <w:jc w:val="both"/>
        <w:rPr>
          <w:rFonts w:cs="Times New Roman"/>
        </w:rPr>
      </w:pPr>
      <w:r w:rsidRPr="001C68F3">
        <w:rPr>
          <w:rFonts w:cs="Times New Roman"/>
        </w:rPr>
        <w:t>Mokiniai iš plastikinio butelio, balionų, šiaudelių ir tamprios plėvelės sukuria paprastą plaučių veikimo modelį. Keisdami plėvelės padėtį jie stebi, kaip „plaučiai“ prisipildo oro ir subliūkšta. Pagal modelį mokiniai paaiškina, kaip diafragmos judėjimas lemia įkvėpimą ir iškvėpimą.</w:t>
      </w:r>
    </w:p>
    <w:p w14:paraId="3DA5EDFD" w14:textId="77777777" w:rsidR="00673BF8" w:rsidRPr="001C68F3" w:rsidRDefault="00673BF8" w:rsidP="00673BF8">
      <w:pPr>
        <w:jc w:val="both"/>
        <w:rPr>
          <w:rFonts w:cs="Times New Roman"/>
          <w:i/>
          <w:iCs/>
        </w:rPr>
      </w:pPr>
      <w:r w:rsidRPr="001C68F3">
        <w:rPr>
          <w:rFonts w:cs="Times New Roman"/>
          <w:b/>
          <w:bCs/>
        </w:rPr>
        <w:t>Galimos užduotys mokiniams</w:t>
      </w:r>
      <w:r w:rsidRPr="001C68F3">
        <w:rPr>
          <w:rFonts w:cs="Times New Roman"/>
          <w:i/>
          <w:iCs/>
        </w:rPr>
        <w:t xml:space="preserve"> </w:t>
      </w:r>
    </w:p>
    <w:p w14:paraId="21A7E691" w14:textId="3059D19E" w:rsidR="00673BF8" w:rsidRPr="001C68F3" w:rsidRDefault="00B55707" w:rsidP="00673BF8">
      <w:pPr>
        <w:jc w:val="both"/>
        <w:rPr>
          <w:rFonts w:cs="Times New Roman"/>
        </w:rPr>
      </w:pPr>
      <w:r w:rsidRPr="001C68F3">
        <w:rPr>
          <w:rFonts w:cs="Times New Roman"/>
        </w:rPr>
        <w:t xml:space="preserve">Mokiniai gauna sumaišytus organų pavadinimus ir turi sudėlioti juos teisinga tvarka: nosis / burna → ryklė → gerklos → trachėja → bronchai → </w:t>
      </w:r>
      <w:proofErr w:type="spellStart"/>
      <w:r w:rsidRPr="001C68F3">
        <w:rPr>
          <w:rFonts w:cs="Times New Roman"/>
        </w:rPr>
        <w:t>bronchiolės</w:t>
      </w:r>
      <w:proofErr w:type="spellEnd"/>
      <w:r w:rsidRPr="001C68F3">
        <w:rPr>
          <w:rFonts w:cs="Times New Roman"/>
        </w:rPr>
        <w:t xml:space="preserve"> → alveolės.</w:t>
      </w:r>
    </w:p>
    <w:p w14:paraId="4F97C9F3" w14:textId="001F78FA" w:rsidR="00B55707" w:rsidRPr="001C68F3" w:rsidRDefault="00135739" w:rsidP="00673BF8">
      <w:pPr>
        <w:jc w:val="both"/>
      </w:pPr>
      <w:r w:rsidRPr="001C68F3">
        <w:rPr>
          <w:rFonts w:cs="Times New Roman"/>
        </w:rPr>
        <w:lastRenderedPageBreak/>
        <w:t>Pateikiami teiginiai, pavyzdžiui, „diafragma leidžiasi žemyn“, „krūtinės ląstos tūris mažėja“, „oras juda iš plaučių“. Mokiniai turi priskirti kiekvieną teiginį įkvėpimui arba iškvėpimui.</w:t>
      </w:r>
    </w:p>
    <w:p w14:paraId="4145127B" w14:textId="6A6CC515" w:rsidR="00673BF8" w:rsidRPr="001C68F3" w:rsidRDefault="130DBBEB" w:rsidP="00C10F7D">
      <w:r w:rsidRPr="001C68F3">
        <w:rPr>
          <w:b/>
          <w:bCs/>
        </w:rPr>
        <w:t>Mokymosi ištekliai</w:t>
      </w:r>
      <w:r w:rsidRPr="001C68F3">
        <w:rPr>
          <w:b/>
          <w:bCs/>
          <w:i/>
          <w:iCs/>
        </w:rPr>
        <w:t xml:space="preserve"> </w:t>
      </w:r>
      <w:r w:rsidR="00673BF8" w:rsidRPr="001C68F3">
        <w:br/>
      </w:r>
      <w:hyperlink r:id="rId106">
        <w:r w:rsidR="6CF81419" w:rsidRPr="001C68F3">
          <w:rPr>
            <w:rStyle w:val="Hipersaitas"/>
          </w:rPr>
          <w:t>https://sam.lrv.lt/uploads/sam/documents/files/Veiklos_sritys/Asmens_sveikatos_prieziura</w:t>
        </w:r>
      </w:hyperlink>
    </w:p>
    <w:p w14:paraId="5BF5F16F" w14:textId="7C8767B0" w:rsidR="04C877F5" w:rsidRPr="001C68F3" w:rsidRDefault="04C877F5" w:rsidP="7FBFC343">
      <w:hyperlink r:id="rId107">
        <w:r w:rsidRPr="001C68F3">
          <w:rPr>
            <w:rStyle w:val="Hipersaitas"/>
          </w:rPr>
          <w:t>https://kidshealth.org/classroom/3to5/problems/conditions/asthma_handout3.pdf</w:t>
        </w:r>
      </w:hyperlink>
    </w:p>
    <w:p w14:paraId="35ADA42A" w14:textId="429B99C5" w:rsidR="04C877F5" w:rsidRPr="001C68F3" w:rsidRDefault="04C877F5" w:rsidP="7FBFC343">
      <w:hyperlink r:id="rId108">
        <w:r w:rsidRPr="001C68F3">
          <w:rPr>
            <w:rStyle w:val="Hipersaitas"/>
          </w:rPr>
          <w:t>https://www.kidshealth.org/BarbaraBushChildrens/en/teens/lungs.html?utm</w:t>
        </w:r>
      </w:hyperlink>
    </w:p>
    <w:p w14:paraId="78D8D70E" w14:textId="77777777" w:rsidR="00F24212" w:rsidRPr="001C68F3" w:rsidRDefault="00F24212" w:rsidP="00F24212">
      <w:pPr>
        <w:jc w:val="both"/>
        <w:rPr>
          <w:rFonts w:cs="Times New Roman"/>
        </w:rPr>
      </w:pPr>
    </w:p>
    <w:p w14:paraId="1FCE6F1E" w14:textId="1FF62987" w:rsidR="00C9307F" w:rsidRPr="001C68F3" w:rsidRDefault="00C9307F" w:rsidP="00C9307F">
      <w:pPr>
        <w:pStyle w:val="Antrat3"/>
      </w:pPr>
      <w:bookmarkStart w:id="65" w:name="_Toc242441268"/>
      <w:r w:rsidRPr="001C68F3">
        <w:t>Kraujas ir kraujotaka</w:t>
      </w:r>
      <w:bookmarkEnd w:id="65"/>
    </w:p>
    <w:p w14:paraId="0B84ADC6" w14:textId="1EFE2AF2" w:rsidR="5824ACAC" w:rsidRPr="001C68F3" w:rsidRDefault="5824ACAC" w:rsidP="00750F15">
      <w:pPr>
        <w:pStyle w:val="Antrat4"/>
        <w:rPr>
          <w:i w:val="0"/>
        </w:rPr>
      </w:pPr>
      <w:bookmarkStart w:id="66" w:name="_Toc242441269"/>
      <w:r w:rsidRPr="001C68F3">
        <w:t>Ką apie mūsų organizmą atskleidžia kraujo tyrimas?</w:t>
      </w:r>
      <w:bookmarkEnd w:id="66"/>
    </w:p>
    <w:p w14:paraId="2A497C77" w14:textId="77777777" w:rsidR="00C9307F" w:rsidRPr="001C68F3" w:rsidRDefault="00C9307F" w:rsidP="00C9307F">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C9307F" w:rsidRPr="001C68F3" w14:paraId="74BCF6F4"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0389827" w14:textId="77777777" w:rsidR="00C9307F" w:rsidRPr="001C68F3" w:rsidRDefault="00C9307F"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631EF79" w14:textId="1B5B926D" w:rsidR="00C9307F" w:rsidRPr="001C68F3" w:rsidRDefault="6D9D366C" w:rsidP="08997472">
            <w:pPr>
              <w:spacing w:after="0"/>
            </w:pPr>
            <w:r w:rsidRPr="001C68F3">
              <w:rPr>
                <w:rFonts w:eastAsia="Times New Roman" w:cs="Times New Roman"/>
              </w:rPr>
              <w:t>Ką apie mūsų organizmą atskleidžia kraujo tyrimas?</w:t>
            </w:r>
          </w:p>
        </w:tc>
      </w:tr>
      <w:tr w:rsidR="00C9307F" w:rsidRPr="001C68F3" w14:paraId="77A1DC07"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05AF48A" w14:textId="77777777" w:rsidR="00C9307F" w:rsidRPr="001C68F3" w:rsidRDefault="00C9307F"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C641C64" w14:textId="533DBFDD" w:rsidR="00C9307F" w:rsidRPr="001C68F3" w:rsidRDefault="4DFCAEB5" w:rsidP="08997472">
            <w:pPr>
              <w:spacing w:after="0"/>
              <w:rPr>
                <w:rFonts w:cs="Times New Roman"/>
              </w:rPr>
            </w:pPr>
            <w:r w:rsidRPr="001C68F3">
              <w:rPr>
                <w:rFonts w:eastAsia="Times New Roman" w:cs="Times New Roman"/>
              </w:rPr>
              <w:t>Mokomasi apibūdinti kraujo sudėtį (kraujo plazma, eritrocitai, leukocitai, trombocitai) ir susieti kraujo sudedamąsias dalis su jų atliekamomis funkcijomis. Analizuojant kraujo tyrimų rezultatus, mokomasi paaiškinti, kaip kraujo sudėties pokyčiai gali turėti įtakos organizmui.</w:t>
            </w:r>
            <w:r w:rsidR="0D669F46" w:rsidRPr="001C68F3">
              <w:rPr>
                <w:rFonts w:eastAsia="Times New Roman" w:cs="Times New Roman"/>
              </w:rPr>
              <w:t xml:space="preserve"> </w:t>
            </w:r>
            <w:r w:rsidR="0D669F46" w:rsidRPr="001C68F3">
              <w:rPr>
                <w:rFonts w:cs="Times New Roman"/>
              </w:rPr>
              <w:t>Mokomasi paaiškinti, kaip anglies monoksidas, hemoglobino kiekio sumažėjimas gali sutrikdyti deguonies pernašą.</w:t>
            </w:r>
            <w:r w:rsidRPr="001C68F3">
              <w:rPr>
                <w:rFonts w:eastAsia="Times New Roman" w:cs="Times New Roman"/>
              </w:rPr>
              <w:t xml:space="preserve"> </w:t>
            </w:r>
            <w:r w:rsidR="30BA2663" w:rsidRPr="001C68F3">
              <w:rPr>
                <w:rFonts w:cs="Times New Roman"/>
              </w:rPr>
              <w:t>[...]</w:t>
            </w:r>
          </w:p>
        </w:tc>
      </w:tr>
      <w:tr w:rsidR="00C9307F" w:rsidRPr="001C68F3" w14:paraId="7CC14719"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782DF1F" w14:textId="77777777" w:rsidR="00C9307F" w:rsidRPr="001C68F3" w:rsidRDefault="00C9307F"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2B6755E" w14:textId="59D583DC" w:rsidR="00C9307F" w:rsidRPr="001C68F3" w:rsidRDefault="00EA01B9" w:rsidP="006C22A5">
            <w:pPr>
              <w:spacing w:after="0"/>
            </w:pPr>
            <w:r w:rsidRPr="001C68F3">
              <w:rPr>
                <w:rFonts w:eastAsia="Times New Roman" w:cs="Times New Roman"/>
              </w:rPr>
              <w:t xml:space="preserve">Apibūdinti </w:t>
            </w:r>
            <w:r w:rsidR="3AC0FD60" w:rsidRPr="001C68F3">
              <w:rPr>
                <w:rFonts w:eastAsia="Times New Roman" w:cs="Times New Roman"/>
              </w:rPr>
              <w:t xml:space="preserve">kraujo sudėtį, jo sudedamųjų dalių atliekamas funkcijas ir </w:t>
            </w:r>
            <w:r w:rsidR="00645BA7" w:rsidRPr="001C68F3">
              <w:rPr>
                <w:rFonts w:eastAsia="Times New Roman" w:cs="Times New Roman"/>
              </w:rPr>
              <w:t xml:space="preserve">paaiškinti </w:t>
            </w:r>
            <w:r w:rsidR="3AC0FD60" w:rsidRPr="001C68F3">
              <w:rPr>
                <w:rFonts w:eastAsia="Times New Roman" w:cs="Times New Roman"/>
              </w:rPr>
              <w:t>kraujo sudėties pokyčių įtaką žmogaus organizmui.</w:t>
            </w:r>
          </w:p>
        </w:tc>
      </w:tr>
      <w:tr w:rsidR="00C9307F" w:rsidRPr="001C68F3" w14:paraId="2F20D711"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DD193E1" w14:textId="77777777" w:rsidR="00C9307F" w:rsidRPr="001C68F3" w:rsidRDefault="00C9307F"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A350234" w14:textId="66F4168E" w:rsidR="00C9307F" w:rsidRPr="001C68F3" w:rsidRDefault="54E8F156" w:rsidP="00AA5A7F">
            <w:pPr>
              <w:pStyle w:val="Sraopastraipa"/>
              <w:numPr>
                <w:ilvl w:val="0"/>
                <w:numId w:val="13"/>
              </w:numPr>
              <w:spacing w:after="0"/>
              <w:ind w:left="454" w:hanging="284"/>
              <w:rPr>
                <w:rFonts w:eastAsia="Times New Roman" w:cs="Times New Roman"/>
              </w:rPr>
            </w:pPr>
            <w:r w:rsidRPr="001C68F3">
              <w:rPr>
                <w:rFonts w:eastAsia="Times New Roman" w:cs="Times New Roman"/>
              </w:rPr>
              <w:t xml:space="preserve">Apibūdinti kraujo sudėtį (kraujo plazmą, eritrocitus, leukocitus ir trombocitus) </w:t>
            </w:r>
            <w:r w:rsidR="00F66800" w:rsidRPr="001C68F3">
              <w:rPr>
                <w:rFonts w:eastAsia="Times New Roman" w:cs="Times New Roman"/>
              </w:rPr>
              <w:t>ir</w:t>
            </w:r>
            <w:r w:rsidR="00D713D0" w:rsidRPr="001C68F3">
              <w:rPr>
                <w:rFonts w:eastAsia="Times New Roman" w:cs="Times New Roman"/>
              </w:rPr>
              <w:t xml:space="preserve"> jo sudedamųjų dalių</w:t>
            </w:r>
            <w:r w:rsidRPr="001C68F3">
              <w:rPr>
                <w:rFonts w:eastAsia="Times New Roman" w:cs="Times New Roman"/>
              </w:rPr>
              <w:t xml:space="preserve"> atliekamas funkcijas. </w:t>
            </w:r>
          </w:p>
          <w:p w14:paraId="0DDAF39B" w14:textId="433C9CC7" w:rsidR="00C9307F" w:rsidRPr="001C68F3" w:rsidRDefault="54E8F156" w:rsidP="00AA5A7F">
            <w:pPr>
              <w:pStyle w:val="Sraopastraipa"/>
              <w:numPr>
                <w:ilvl w:val="0"/>
                <w:numId w:val="13"/>
              </w:numPr>
              <w:spacing w:after="0"/>
              <w:ind w:left="454" w:hanging="284"/>
              <w:rPr>
                <w:rFonts w:eastAsia="Times New Roman" w:cs="Times New Roman"/>
              </w:rPr>
            </w:pPr>
            <w:r w:rsidRPr="001C68F3">
              <w:rPr>
                <w:rFonts w:eastAsia="Times New Roman" w:cs="Times New Roman"/>
              </w:rPr>
              <w:t xml:space="preserve">Analizuoti pateiktus kraujo tyrimų rezultatus, atpažįstant kraujo rodiklių nukrypimus nuo nurodytų normos ribų. </w:t>
            </w:r>
          </w:p>
          <w:p w14:paraId="6F633489" w14:textId="3D140E71" w:rsidR="00C9307F" w:rsidRPr="001C68F3" w:rsidRDefault="54E8F156" w:rsidP="00AA5A7F">
            <w:pPr>
              <w:pStyle w:val="Sraopastraipa"/>
              <w:numPr>
                <w:ilvl w:val="0"/>
                <w:numId w:val="13"/>
              </w:numPr>
              <w:spacing w:after="0"/>
              <w:ind w:left="454" w:hanging="284"/>
              <w:rPr>
                <w:rFonts w:eastAsia="Times New Roman" w:cs="Times New Roman"/>
              </w:rPr>
            </w:pPr>
            <w:r w:rsidRPr="001C68F3">
              <w:rPr>
                <w:rFonts w:eastAsia="Times New Roman" w:cs="Times New Roman"/>
              </w:rPr>
              <w:t xml:space="preserve">Paaiškinti, kaip kraujo sudėties pokyčiai gali paveikti žmogaus organizmo veiklą. </w:t>
            </w:r>
          </w:p>
          <w:p w14:paraId="0C22D3B7" w14:textId="5AA0F9EF" w:rsidR="00C9307F" w:rsidRPr="001C68F3" w:rsidRDefault="00510D86" w:rsidP="00AA5A7F">
            <w:pPr>
              <w:pStyle w:val="Sraopastraipa"/>
              <w:numPr>
                <w:ilvl w:val="0"/>
                <w:numId w:val="13"/>
              </w:numPr>
              <w:spacing w:after="0"/>
              <w:ind w:left="454" w:hanging="284"/>
              <w:rPr>
                <w:rFonts w:eastAsia="Times New Roman" w:cs="Times New Roman"/>
              </w:rPr>
            </w:pPr>
            <w:r w:rsidRPr="001C68F3">
              <w:rPr>
                <w:rFonts w:eastAsia="Times New Roman" w:cs="Times New Roman"/>
              </w:rPr>
              <w:t xml:space="preserve">Paaiškinti </w:t>
            </w:r>
            <w:r w:rsidR="54E8F156" w:rsidRPr="001C68F3">
              <w:rPr>
                <w:rFonts w:eastAsia="Times New Roman" w:cs="Times New Roman"/>
              </w:rPr>
              <w:t>hemoglobino kiekio sumažėjimo ir anglies monoksido poveikį deguonies pernašai kraujyje.</w:t>
            </w:r>
          </w:p>
        </w:tc>
      </w:tr>
      <w:tr w:rsidR="00C9307F" w:rsidRPr="001C68F3" w14:paraId="1A46E1FC"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9E77AE0" w14:textId="77777777" w:rsidR="00C9307F" w:rsidRPr="001C68F3" w:rsidRDefault="00C9307F"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2195325" w14:textId="55464D70" w:rsidR="00C9307F" w:rsidRPr="001C68F3" w:rsidRDefault="12383889" w:rsidP="08997472">
            <w:pPr>
              <w:spacing w:after="0"/>
            </w:pPr>
            <w:r w:rsidRPr="001C68F3">
              <w:rPr>
                <w:rFonts w:eastAsia="Times New Roman" w:cs="Times New Roman"/>
                <w:b/>
                <w:bCs/>
              </w:rPr>
              <w:t xml:space="preserve">Pažinimo </w:t>
            </w:r>
            <w:r w:rsidRPr="001C68F3">
              <w:rPr>
                <w:rFonts w:eastAsia="Times New Roman" w:cs="Times New Roman"/>
              </w:rPr>
              <w:t>– analizuoja kraujo tyrimų rezultatus, sieja kraujo sudedamąsias dalis su jų atliekamomis funkcijomis, nustato priežasties ir pasekmės ryšius tarp kraujo sudėties pokyčių ir organizmo veiklos.</w:t>
            </w:r>
          </w:p>
          <w:p w14:paraId="5B0BD362" w14:textId="1FCBE4D0" w:rsidR="00C9307F" w:rsidRPr="001C68F3" w:rsidRDefault="00445AE9" w:rsidP="08997472">
            <w:pPr>
              <w:spacing w:after="0"/>
            </w:pPr>
            <w:r w:rsidRPr="001C68F3">
              <w:rPr>
                <w:rFonts w:eastAsia="Times New Roman" w:cs="Times New Roman"/>
                <w:b/>
                <w:bCs/>
              </w:rPr>
              <w:t>Komunikavimo –</w:t>
            </w:r>
            <w:r w:rsidR="12383889" w:rsidRPr="001C68F3">
              <w:rPr>
                <w:rFonts w:eastAsia="Times New Roman" w:cs="Times New Roman"/>
              </w:rPr>
              <w:t xml:space="preserve"> aptaria kraujo tyrimų duomenis ir problemines situacijas, </w:t>
            </w:r>
          </w:p>
          <w:p w14:paraId="606192BA" w14:textId="224B0A2A" w:rsidR="00C9307F" w:rsidRPr="001C68F3" w:rsidRDefault="00445AE9" w:rsidP="08997472">
            <w:pPr>
              <w:spacing w:after="0"/>
            </w:pPr>
            <w:r w:rsidRPr="001C68F3">
              <w:rPr>
                <w:rFonts w:eastAsia="Times New Roman" w:cs="Times New Roman"/>
                <w:b/>
                <w:bCs/>
              </w:rPr>
              <w:t>Socialinė</w:t>
            </w:r>
            <w:r w:rsidR="12383889" w:rsidRPr="001C68F3">
              <w:rPr>
                <w:rFonts w:eastAsia="Times New Roman" w:cs="Times New Roman"/>
                <w:b/>
                <w:bCs/>
              </w:rPr>
              <w:t>, emocinė ir sveikos gyvensenos kompetencija</w:t>
            </w:r>
            <w:r w:rsidR="12383889" w:rsidRPr="001C68F3">
              <w:rPr>
                <w:rFonts w:eastAsia="Times New Roman" w:cs="Times New Roman"/>
              </w:rPr>
              <w:t xml:space="preserve"> –suvokia kraujo rodiklių ir deguonies pernašos reikšmę žmogaus organizmui, atsakingai vertina su anglies monoksido poveikiu sveikatai susijusias situacijas.</w:t>
            </w:r>
          </w:p>
        </w:tc>
      </w:tr>
      <w:tr w:rsidR="00C9307F" w:rsidRPr="001C68F3" w14:paraId="5F63E761"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C58300E" w14:textId="77777777" w:rsidR="00C9307F" w:rsidRPr="001C68F3" w:rsidRDefault="00C9307F"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7DB3657" w14:textId="77777777" w:rsidR="00AF2CB1" w:rsidRPr="001C68F3" w:rsidRDefault="77A88D30" w:rsidP="08997472">
            <w:pPr>
              <w:rPr>
                <w:rFonts w:cs="Times New Roman"/>
              </w:rPr>
            </w:pPr>
            <w:r w:rsidRPr="001C68F3">
              <w:rPr>
                <w:rFonts w:cs="Times New Roman"/>
              </w:rPr>
              <w:t xml:space="preserve">Pamokos pradžioje </w:t>
            </w:r>
            <w:r w:rsidRPr="001C68F3">
              <w:rPr>
                <w:rFonts w:eastAsia="Calibri" w:cs="Times New Roman"/>
              </w:rPr>
              <w:t>mokytojas pasidalina skaidre ir pateikia situaciją:</w:t>
            </w:r>
          </w:p>
          <w:p w14:paraId="76D01101" w14:textId="28F46FA3" w:rsidR="00C9307F" w:rsidRPr="001C68F3" w:rsidRDefault="3F482FA7" w:rsidP="08997472">
            <w:pPr>
              <w:rPr>
                <w:rFonts w:cs="Times New Roman"/>
              </w:rPr>
            </w:pPr>
            <w:r w:rsidRPr="001C68F3">
              <w:rPr>
                <w:rFonts w:eastAsia="Calibri" w:cs="Times New Roman"/>
                <w:i/>
                <w:iCs/>
              </w:rPr>
              <w:t>15 metų mokinys</w:t>
            </w:r>
            <w:r w:rsidRPr="001C68F3">
              <w:rPr>
                <w:rFonts w:eastAsia="Calibri" w:cs="Times New Roman"/>
              </w:rPr>
              <w:t xml:space="preserve"> </w:t>
            </w:r>
            <w:r w:rsidR="09A890C6" w:rsidRPr="001C68F3">
              <w:rPr>
                <w:rFonts w:eastAsia="Calibri" w:cs="Times New Roman"/>
                <w:i/>
                <w:iCs/>
              </w:rPr>
              <w:t>pastaruoju metu greičiau pavargsta. Lipant laiptais pradeda trūkti oro, fizinio krūvio metu padažnėja širdies plakimas. Anksčiau tokių pojūčių nebuvo. Gydytojas paskyrė bendrą kraujo tyrimą.</w:t>
            </w:r>
          </w:p>
          <w:p w14:paraId="03487DD3" w14:textId="4B18E424" w:rsidR="00C9307F" w:rsidRPr="001C68F3" w:rsidRDefault="09A890C6" w:rsidP="08997472">
            <w:r w:rsidRPr="001C68F3">
              <w:rPr>
                <w:noProof/>
              </w:rPr>
              <w:lastRenderedPageBreak/>
              <w:drawing>
                <wp:inline distT="0" distB="0" distL="0" distR="0" wp14:anchorId="594B94A2" wp14:editId="416DBC91">
                  <wp:extent cx="4333875" cy="1819275"/>
                  <wp:effectExtent l="0" t="0" r="0" b="0"/>
                  <wp:docPr id="10776311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31131" name="Picture 1077631131"/>
                          <pic:cNvPicPr/>
                        </pic:nvPicPr>
                        <pic:blipFill>
                          <a:blip r:embed="rId109">
                            <a:extLst>
                              <a:ext uri="{28A0092B-C50C-407E-A947-70E740481C1C}">
                                <a14:useLocalDpi xmlns:a14="http://schemas.microsoft.com/office/drawing/2010/main"/>
                              </a:ext>
                            </a:extLst>
                          </a:blip>
                          <a:stretch>
                            <a:fillRect/>
                          </a:stretch>
                        </pic:blipFill>
                        <pic:spPr>
                          <a:xfrm>
                            <a:off x="0" y="0"/>
                            <a:ext cx="4333875" cy="1819275"/>
                          </a:xfrm>
                          <a:prstGeom prst="rect">
                            <a:avLst/>
                          </a:prstGeom>
                        </pic:spPr>
                      </pic:pic>
                    </a:graphicData>
                  </a:graphic>
                </wp:inline>
              </w:drawing>
            </w:r>
          </w:p>
          <w:p w14:paraId="41106B00" w14:textId="4FB68E8E" w:rsidR="00C9307F" w:rsidRPr="001C68F3" w:rsidRDefault="09A890C6" w:rsidP="08997472">
            <w:pPr>
              <w:spacing w:after="0"/>
            </w:pPr>
            <w:r w:rsidRPr="001C68F3">
              <w:rPr>
                <w:rFonts w:eastAsia="Times New Roman" w:cs="Times New Roman"/>
              </w:rPr>
              <w:t>Mokiniams pateikiami trys klausimai:</w:t>
            </w:r>
          </w:p>
          <w:p w14:paraId="0F52B2DF" w14:textId="2740953F" w:rsidR="00C9307F" w:rsidRPr="001C68F3" w:rsidRDefault="09A890C6" w:rsidP="00AA5A7F">
            <w:pPr>
              <w:pStyle w:val="Sraopastraipa"/>
              <w:numPr>
                <w:ilvl w:val="0"/>
                <w:numId w:val="12"/>
              </w:numPr>
              <w:spacing w:after="0"/>
              <w:ind w:left="454" w:hanging="284"/>
              <w:rPr>
                <w:rFonts w:eastAsia="Times New Roman" w:cs="Times New Roman"/>
              </w:rPr>
            </w:pPr>
            <w:r w:rsidRPr="001C68F3">
              <w:rPr>
                <w:rFonts w:eastAsia="Times New Roman" w:cs="Times New Roman"/>
              </w:rPr>
              <w:t>Ką pirmiausia pastebite tyrimo rezultatuose?</w:t>
            </w:r>
          </w:p>
          <w:p w14:paraId="103FBCBD" w14:textId="459254ED" w:rsidR="00C9307F" w:rsidRPr="001C68F3" w:rsidRDefault="09A890C6" w:rsidP="00AA5A7F">
            <w:pPr>
              <w:pStyle w:val="Sraopastraipa"/>
              <w:numPr>
                <w:ilvl w:val="0"/>
                <w:numId w:val="12"/>
              </w:numPr>
              <w:spacing w:after="0"/>
              <w:ind w:left="454" w:hanging="284"/>
              <w:rPr>
                <w:rFonts w:eastAsia="Times New Roman" w:cs="Times New Roman"/>
              </w:rPr>
            </w:pPr>
            <w:r w:rsidRPr="001C68F3">
              <w:rPr>
                <w:rFonts w:eastAsia="Times New Roman" w:cs="Times New Roman"/>
              </w:rPr>
              <w:t>Kodėl vieno kraujo rodiklio pokytis gali būti susijęs su žmogaus savijauta?</w:t>
            </w:r>
          </w:p>
          <w:p w14:paraId="4380BAD0" w14:textId="4E0D8A1B" w:rsidR="00C9307F" w:rsidRPr="001C68F3" w:rsidRDefault="09A890C6" w:rsidP="00AA5A7F">
            <w:pPr>
              <w:pStyle w:val="Sraopastraipa"/>
              <w:numPr>
                <w:ilvl w:val="0"/>
                <w:numId w:val="12"/>
              </w:numPr>
              <w:ind w:left="454" w:hanging="284"/>
              <w:contextualSpacing w:val="0"/>
              <w:rPr>
                <w:rFonts w:eastAsia="Times New Roman" w:cs="Times New Roman"/>
              </w:rPr>
            </w:pPr>
            <w:r w:rsidRPr="001C68F3">
              <w:rPr>
                <w:rFonts w:eastAsia="Times New Roman" w:cs="Times New Roman"/>
              </w:rPr>
              <w:t>Ką turėtume žinoti apie kraują, kad galėtume tai paaiškinti?</w:t>
            </w:r>
          </w:p>
          <w:p w14:paraId="4E3842B5" w14:textId="32EDDBE8" w:rsidR="00C9307F" w:rsidRPr="001C68F3" w:rsidRDefault="09A890C6" w:rsidP="08997472">
            <w:pPr>
              <w:spacing w:after="0"/>
            </w:pPr>
            <w:r w:rsidRPr="001C68F3">
              <w:rPr>
                <w:rFonts w:eastAsia="Times New Roman" w:cs="Times New Roman"/>
              </w:rPr>
              <w:t>Mokiniai poromis 1–2 minutes aptaria galimas priežastis.</w:t>
            </w:r>
          </w:p>
        </w:tc>
      </w:tr>
      <w:tr w:rsidR="00C9307F" w:rsidRPr="001C68F3" w14:paraId="1620AC85"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6B054F9" w14:textId="77777777" w:rsidR="00C9307F" w:rsidRPr="001C68F3" w:rsidRDefault="00C9307F"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41C53CD" w14:textId="6C05F84C" w:rsidR="00C9307F" w:rsidRPr="001C68F3" w:rsidRDefault="0A8D19FC" w:rsidP="08997472">
            <w:pPr>
              <w:spacing w:after="0"/>
            </w:pPr>
            <w:r w:rsidRPr="001C68F3">
              <w:rPr>
                <w:rFonts w:eastAsia="Times New Roman" w:cs="Times New Roman"/>
              </w:rPr>
              <w:t xml:space="preserve">Kiekvienam mokiniui pateikiamas individualus „laboratorinio tyrimo lapas“ su 3–4 trumpais skirtingų žmonių </w:t>
            </w:r>
            <w:r w:rsidR="64410939" w:rsidRPr="001C68F3">
              <w:rPr>
                <w:rFonts w:eastAsia="Times New Roman" w:cs="Times New Roman"/>
              </w:rPr>
              <w:t>savijautos aprašymais</w:t>
            </w:r>
            <w:r w:rsidRPr="001C68F3">
              <w:rPr>
                <w:rFonts w:eastAsia="Times New Roman" w:cs="Times New Roman"/>
              </w:rPr>
              <w:t xml:space="preserve"> ir kraujo tyrimų fragmentais. Kiekviename </w:t>
            </w:r>
            <w:r w:rsidR="367E5514" w:rsidRPr="001C68F3">
              <w:rPr>
                <w:rFonts w:eastAsia="Times New Roman" w:cs="Times New Roman"/>
              </w:rPr>
              <w:t>savijautos aprašyme</w:t>
            </w:r>
            <w:r w:rsidRPr="001C68F3">
              <w:rPr>
                <w:rFonts w:eastAsia="Times New Roman" w:cs="Times New Roman"/>
              </w:rPr>
              <w:t xml:space="preserve"> keičiasi situacija ir kraujo rodikliai.</w:t>
            </w:r>
          </w:p>
          <w:p w14:paraId="238EAFDD" w14:textId="16B021CF" w:rsidR="00C9307F" w:rsidRPr="001C68F3" w:rsidRDefault="0A8D19FC" w:rsidP="08997472">
            <w:pPr>
              <w:spacing w:after="0"/>
            </w:pPr>
            <w:r w:rsidRPr="001C68F3">
              <w:rPr>
                <w:rFonts w:eastAsia="Times New Roman" w:cs="Times New Roman"/>
              </w:rPr>
              <w:t>Mokinys savarankiškai</w:t>
            </w:r>
          </w:p>
          <w:p w14:paraId="19B1FF88" w14:textId="6823479D" w:rsidR="00C9307F" w:rsidRPr="001C68F3" w:rsidRDefault="0A8D19FC" w:rsidP="08997472">
            <w:pPr>
              <w:spacing w:after="0"/>
            </w:pPr>
            <w:r w:rsidRPr="001C68F3">
              <w:rPr>
                <w:rFonts w:eastAsia="Times New Roman" w:cs="Times New Roman"/>
              </w:rPr>
              <w:t xml:space="preserve">Nurodo, kuri kraujo sudedamoji dalis susijusi su pakitusiu rodikliu; </w:t>
            </w:r>
          </w:p>
          <w:p w14:paraId="7AA99538" w14:textId="29D3E72E" w:rsidR="00C9307F" w:rsidRPr="001C68F3" w:rsidRDefault="0A8D19FC" w:rsidP="08997472">
            <w:pPr>
              <w:spacing w:after="0"/>
            </w:pPr>
            <w:r w:rsidRPr="001C68F3">
              <w:rPr>
                <w:rFonts w:eastAsia="Times New Roman" w:cs="Times New Roman"/>
              </w:rPr>
              <w:t>apibūdina</w:t>
            </w:r>
            <w:r w:rsidRPr="001C68F3">
              <w:rPr>
                <w:rFonts w:eastAsia="Times New Roman" w:cs="Times New Roman"/>
                <w:b/>
                <w:bCs/>
              </w:rPr>
              <w:t xml:space="preserve"> </w:t>
            </w:r>
            <w:r w:rsidRPr="001C68F3">
              <w:rPr>
                <w:rFonts w:eastAsia="Times New Roman" w:cs="Times New Roman"/>
              </w:rPr>
              <w:t xml:space="preserve">jos atliekamą funkciją; </w:t>
            </w:r>
          </w:p>
          <w:p w14:paraId="11D24D60" w14:textId="590FC8BA" w:rsidR="00C9307F" w:rsidRPr="001C68F3" w:rsidRDefault="0A8D19FC" w:rsidP="08997472">
            <w:pPr>
              <w:spacing w:after="0"/>
            </w:pPr>
            <w:r w:rsidRPr="001C68F3">
              <w:rPr>
                <w:rFonts w:eastAsia="Times New Roman" w:cs="Times New Roman"/>
              </w:rPr>
              <w:t xml:space="preserve">analizuoja rezultatą, lyginant jį su pateiktomis normos ribomis; </w:t>
            </w:r>
          </w:p>
          <w:p w14:paraId="05B89B0B" w14:textId="55D09119" w:rsidR="00C9307F" w:rsidRPr="001C68F3" w:rsidRDefault="0A8D19FC" w:rsidP="00BF0D1C">
            <w:pPr>
              <w:spacing w:after="0"/>
              <w:rPr>
                <w:rFonts w:cs="Times New Roman"/>
              </w:rPr>
            </w:pPr>
            <w:r w:rsidRPr="001C68F3">
              <w:rPr>
                <w:rFonts w:eastAsia="Times New Roman" w:cs="Times New Roman"/>
              </w:rPr>
              <w:t>paaiškina, kokią įtaką nustatytas pokytis gali turėti organizmui.</w:t>
            </w:r>
          </w:p>
        </w:tc>
      </w:tr>
      <w:tr w:rsidR="00C9307F" w:rsidRPr="001C68F3" w14:paraId="0242F8FE"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E8734A4" w14:textId="75778158" w:rsidR="00C9307F" w:rsidRPr="001C68F3" w:rsidRDefault="00C9307F"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F316503" w14:textId="63E853B0" w:rsidR="00C9307F" w:rsidRPr="001C68F3" w:rsidRDefault="00194384" w:rsidP="00C5042D">
            <w:pPr>
              <w:spacing w:after="0"/>
              <w:jc w:val="center"/>
            </w:pPr>
            <w:r w:rsidRPr="001C68F3">
              <w:rPr>
                <w:rFonts w:eastAsia="Times New Roman" w:cs="Times New Roman"/>
              </w:rPr>
              <w:t>Ką apie organizmą atskleidžia kraujo tyrimas?</w:t>
            </w:r>
          </w:p>
          <w:p w14:paraId="12666D1C" w14:textId="6423AF5D" w:rsidR="00C9307F" w:rsidRPr="001C68F3" w:rsidRDefault="4B2A0B3E" w:rsidP="00DD576D">
            <w:pPr>
              <w:jc w:val="center"/>
            </w:pPr>
            <w:r w:rsidRPr="001C68F3">
              <w:rPr>
                <w:rFonts w:eastAsia="Times New Roman" w:cs="Times New Roman"/>
              </w:rPr>
              <w:t>Individualus mokinio veiklos lapas</w:t>
            </w:r>
          </w:p>
          <w:p w14:paraId="1E31AAA4" w14:textId="125D3135" w:rsidR="00C9307F" w:rsidRPr="001C68F3" w:rsidRDefault="4B2A0B3E" w:rsidP="00DD576D">
            <w:r w:rsidRPr="001C68F3">
              <w:rPr>
                <w:rFonts w:eastAsia="Times New Roman" w:cs="Times New Roman"/>
              </w:rPr>
              <w:t>1. Kraujo sudėtis ir funkcijos.</w:t>
            </w:r>
          </w:p>
          <w:p w14:paraId="388AB9DA" w14:textId="31DD322B" w:rsidR="00C9307F" w:rsidRPr="001C68F3" w:rsidRDefault="4B2A0B3E" w:rsidP="00DD576D">
            <w:r w:rsidRPr="001C68F3">
              <w:rPr>
                <w:rFonts w:eastAsia="Times New Roman" w:cs="Times New Roman"/>
              </w:rPr>
              <w:t>Užpildyk lentelę. Trumpai apibūdink kiekvienos kraujo sudedamosios dalies pagrindinę funkciją.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0"/>
              <w:gridCol w:w="4616"/>
            </w:tblGrid>
            <w:tr w:rsidR="00C5042D" w:rsidRPr="001C68F3" w14:paraId="3A5D473D" w14:textId="77777777" w:rsidTr="00984E8E">
              <w:tc>
                <w:tcPr>
                  <w:tcW w:w="2630" w:type="dxa"/>
                  <w:tcMar>
                    <w:top w:w="28" w:type="dxa"/>
                    <w:left w:w="57" w:type="dxa"/>
                    <w:bottom w:w="28" w:type="dxa"/>
                    <w:right w:w="57" w:type="dxa"/>
                  </w:tcMar>
                </w:tcPr>
                <w:p w14:paraId="1CFCB8D5" w14:textId="015725BE" w:rsidR="00C5042D" w:rsidRPr="001C68F3" w:rsidRDefault="00C5042D" w:rsidP="00DD576D">
                  <w:pPr>
                    <w:spacing w:after="0"/>
                  </w:pPr>
                  <w:r w:rsidRPr="001C68F3">
                    <w:t>Kraujo sudedamoji dalis</w:t>
                  </w:r>
                </w:p>
              </w:tc>
              <w:tc>
                <w:tcPr>
                  <w:tcW w:w="4616" w:type="dxa"/>
                  <w:tcMar>
                    <w:top w:w="28" w:type="dxa"/>
                    <w:left w:w="57" w:type="dxa"/>
                    <w:bottom w:w="28" w:type="dxa"/>
                    <w:right w:w="57" w:type="dxa"/>
                  </w:tcMar>
                </w:tcPr>
                <w:p w14:paraId="264B85EB" w14:textId="663F044C" w:rsidR="00C5042D" w:rsidRPr="001C68F3" w:rsidRDefault="00C5042D" w:rsidP="00DD576D">
                  <w:pPr>
                    <w:spacing w:after="0"/>
                  </w:pPr>
                  <w:r w:rsidRPr="001C68F3">
                    <w:t>Pagrindinė funkcija</w:t>
                  </w:r>
                </w:p>
              </w:tc>
            </w:tr>
            <w:tr w:rsidR="00C5042D" w:rsidRPr="001C68F3" w14:paraId="45EB8DA9" w14:textId="77777777" w:rsidTr="00984E8E">
              <w:tc>
                <w:tcPr>
                  <w:tcW w:w="2630" w:type="dxa"/>
                  <w:tcMar>
                    <w:top w:w="28" w:type="dxa"/>
                    <w:left w:w="57" w:type="dxa"/>
                    <w:bottom w:w="28" w:type="dxa"/>
                    <w:right w:w="57" w:type="dxa"/>
                  </w:tcMar>
                </w:tcPr>
                <w:p w14:paraId="2782B1D9" w14:textId="2442C8F7" w:rsidR="00C5042D" w:rsidRPr="001C68F3" w:rsidRDefault="00C5042D" w:rsidP="00DD576D">
                  <w:pPr>
                    <w:spacing w:after="0"/>
                  </w:pPr>
                  <w:r w:rsidRPr="001C68F3">
                    <w:t>Kraujo plazma</w:t>
                  </w:r>
                </w:p>
              </w:tc>
              <w:tc>
                <w:tcPr>
                  <w:tcW w:w="4616" w:type="dxa"/>
                  <w:tcMar>
                    <w:top w:w="28" w:type="dxa"/>
                    <w:left w:w="57" w:type="dxa"/>
                    <w:bottom w:w="28" w:type="dxa"/>
                    <w:right w:w="57" w:type="dxa"/>
                  </w:tcMar>
                </w:tcPr>
                <w:p w14:paraId="5BED9EA2" w14:textId="77777777" w:rsidR="00C5042D" w:rsidRPr="001C68F3" w:rsidRDefault="00C5042D" w:rsidP="00DD576D">
                  <w:pPr>
                    <w:spacing w:after="0"/>
                  </w:pPr>
                </w:p>
              </w:tc>
            </w:tr>
            <w:tr w:rsidR="00C5042D" w:rsidRPr="001C68F3" w14:paraId="379D4811" w14:textId="77777777" w:rsidTr="00984E8E">
              <w:tc>
                <w:tcPr>
                  <w:tcW w:w="2630" w:type="dxa"/>
                  <w:tcMar>
                    <w:top w:w="28" w:type="dxa"/>
                    <w:left w:w="57" w:type="dxa"/>
                    <w:bottom w:w="28" w:type="dxa"/>
                    <w:right w:w="57" w:type="dxa"/>
                  </w:tcMar>
                </w:tcPr>
                <w:p w14:paraId="78A659F1" w14:textId="04C3D35E" w:rsidR="00C5042D" w:rsidRPr="001C68F3" w:rsidRDefault="00C5042D" w:rsidP="00DD576D">
                  <w:pPr>
                    <w:spacing w:after="0"/>
                  </w:pPr>
                  <w:r w:rsidRPr="001C68F3">
                    <w:t>Eritrocitai</w:t>
                  </w:r>
                </w:p>
              </w:tc>
              <w:tc>
                <w:tcPr>
                  <w:tcW w:w="4616" w:type="dxa"/>
                  <w:tcMar>
                    <w:top w:w="28" w:type="dxa"/>
                    <w:left w:w="57" w:type="dxa"/>
                    <w:bottom w:w="28" w:type="dxa"/>
                    <w:right w:w="57" w:type="dxa"/>
                  </w:tcMar>
                </w:tcPr>
                <w:p w14:paraId="20D572AE" w14:textId="77777777" w:rsidR="00C5042D" w:rsidRPr="001C68F3" w:rsidRDefault="00C5042D" w:rsidP="00DD576D">
                  <w:pPr>
                    <w:spacing w:after="0"/>
                  </w:pPr>
                </w:p>
              </w:tc>
            </w:tr>
            <w:tr w:rsidR="00C5042D" w:rsidRPr="001C68F3" w14:paraId="205A6E4E" w14:textId="77777777" w:rsidTr="00984E8E">
              <w:tc>
                <w:tcPr>
                  <w:tcW w:w="2630" w:type="dxa"/>
                  <w:tcMar>
                    <w:top w:w="28" w:type="dxa"/>
                    <w:left w:w="57" w:type="dxa"/>
                    <w:bottom w:w="28" w:type="dxa"/>
                    <w:right w:w="57" w:type="dxa"/>
                  </w:tcMar>
                </w:tcPr>
                <w:p w14:paraId="27E27943" w14:textId="02827C69" w:rsidR="00C5042D" w:rsidRPr="001C68F3" w:rsidRDefault="00C5042D" w:rsidP="00DD576D">
                  <w:pPr>
                    <w:spacing w:after="0"/>
                  </w:pPr>
                  <w:r w:rsidRPr="001C68F3">
                    <w:t>Leukocitai</w:t>
                  </w:r>
                </w:p>
              </w:tc>
              <w:tc>
                <w:tcPr>
                  <w:tcW w:w="4616" w:type="dxa"/>
                  <w:tcMar>
                    <w:top w:w="28" w:type="dxa"/>
                    <w:left w:w="57" w:type="dxa"/>
                    <w:bottom w:w="28" w:type="dxa"/>
                    <w:right w:w="57" w:type="dxa"/>
                  </w:tcMar>
                </w:tcPr>
                <w:p w14:paraId="3652C4F3" w14:textId="77777777" w:rsidR="00C5042D" w:rsidRPr="001C68F3" w:rsidRDefault="00C5042D" w:rsidP="00DD576D">
                  <w:pPr>
                    <w:spacing w:after="0"/>
                  </w:pPr>
                </w:p>
              </w:tc>
            </w:tr>
            <w:tr w:rsidR="00C5042D" w:rsidRPr="001C68F3" w14:paraId="5E75F99F" w14:textId="77777777" w:rsidTr="00984E8E">
              <w:tc>
                <w:tcPr>
                  <w:tcW w:w="2630" w:type="dxa"/>
                  <w:tcMar>
                    <w:top w:w="28" w:type="dxa"/>
                    <w:left w:w="57" w:type="dxa"/>
                    <w:bottom w:w="28" w:type="dxa"/>
                    <w:right w:w="57" w:type="dxa"/>
                  </w:tcMar>
                </w:tcPr>
                <w:p w14:paraId="48465983" w14:textId="5C2ABD26" w:rsidR="00C5042D" w:rsidRPr="001C68F3" w:rsidRDefault="00C5042D" w:rsidP="00DD576D">
                  <w:pPr>
                    <w:spacing w:after="0"/>
                  </w:pPr>
                  <w:r w:rsidRPr="001C68F3">
                    <w:t>Trom</w:t>
                  </w:r>
                  <w:r w:rsidR="0077316C" w:rsidRPr="001C68F3">
                    <w:t>bocitai</w:t>
                  </w:r>
                </w:p>
              </w:tc>
              <w:tc>
                <w:tcPr>
                  <w:tcW w:w="4616" w:type="dxa"/>
                  <w:tcMar>
                    <w:top w:w="28" w:type="dxa"/>
                    <w:left w:w="57" w:type="dxa"/>
                    <w:bottom w:w="28" w:type="dxa"/>
                    <w:right w:w="57" w:type="dxa"/>
                  </w:tcMar>
                </w:tcPr>
                <w:p w14:paraId="4DE4D2C0" w14:textId="77777777" w:rsidR="00C5042D" w:rsidRPr="001C68F3" w:rsidRDefault="00C5042D" w:rsidP="00DD576D">
                  <w:pPr>
                    <w:spacing w:after="0"/>
                  </w:pPr>
                </w:p>
              </w:tc>
            </w:tr>
          </w:tbl>
          <w:p w14:paraId="09515B0A" w14:textId="09DE3F34" w:rsidR="00C9307F" w:rsidRPr="001C68F3" w:rsidRDefault="4B2A0B3E" w:rsidP="006A41FD">
            <w:pPr>
              <w:spacing w:before="120"/>
            </w:pPr>
            <w:r w:rsidRPr="001C68F3">
              <w:rPr>
                <w:rFonts w:eastAsia="Times New Roman" w:cs="Times New Roman"/>
              </w:rPr>
              <w:t>2. Analizuok kraujo tyrimų rezultatus</w:t>
            </w:r>
          </w:p>
          <w:p w14:paraId="288FB66D" w14:textId="7E1DEFCD" w:rsidR="00C9307F" w:rsidRPr="001C68F3" w:rsidRDefault="4B2A0B3E" w:rsidP="006A41FD">
            <w:r w:rsidRPr="001C68F3">
              <w:rPr>
                <w:rFonts w:eastAsia="Times New Roman" w:cs="Times New Roman"/>
              </w:rPr>
              <w:t>Palygink rezultatus su normos ribomis. Nurodyk pakitusį rodiklį ir paaiškink, kaip toks pokytis gali paveikti organizmą.</w:t>
            </w:r>
          </w:p>
          <w:p w14:paraId="6C100DAE" w14:textId="52150173" w:rsidR="00C9307F" w:rsidRPr="001C68F3" w:rsidRDefault="4B2A0B3E" w:rsidP="006A41FD">
            <w:pPr>
              <w:rPr>
                <w:rFonts w:eastAsia="Times New Roman" w:cs="Times New Roman"/>
              </w:rPr>
            </w:pPr>
            <w:r w:rsidRPr="001C68F3">
              <w:rPr>
                <w:rFonts w:eastAsia="Times New Roman" w:cs="Times New Roman"/>
              </w:rPr>
              <w:t>A atvejis – nuovargis ir dusulys</w:t>
            </w:r>
          </w:p>
          <w:tbl>
            <w:tblPr>
              <w:tblStyle w:val="Lentelstinklelis"/>
              <w:tblW w:w="0" w:type="auto"/>
              <w:tblLayout w:type="fixed"/>
              <w:tblLook w:val="04A0" w:firstRow="1" w:lastRow="0" w:firstColumn="1" w:lastColumn="0" w:noHBand="0" w:noVBand="1"/>
            </w:tblPr>
            <w:tblGrid>
              <w:gridCol w:w="2415"/>
              <w:gridCol w:w="2415"/>
              <w:gridCol w:w="2416"/>
            </w:tblGrid>
            <w:tr w:rsidR="0013645A" w:rsidRPr="001C68F3" w14:paraId="6926BC98" w14:textId="77777777" w:rsidTr="007D43E0">
              <w:tc>
                <w:tcPr>
                  <w:tcW w:w="2415" w:type="dxa"/>
                  <w:shd w:val="clear" w:color="auto" w:fill="DAE9F7" w:themeFill="text2" w:themeFillTint="1A"/>
                  <w:tcMar>
                    <w:top w:w="28" w:type="dxa"/>
                    <w:left w:w="57" w:type="dxa"/>
                    <w:bottom w:w="28" w:type="dxa"/>
                    <w:right w:w="57" w:type="dxa"/>
                  </w:tcMar>
                </w:tcPr>
                <w:p w14:paraId="16C4E1B0" w14:textId="73694A45" w:rsidR="00235CDB" w:rsidRPr="001C68F3" w:rsidRDefault="00233DF7" w:rsidP="007D43E0">
                  <w:pPr>
                    <w:spacing w:after="0"/>
                  </w:pPr>
                  <w:r w:rsidRPr="001C68F3">
                    <w:t>Rodiklis</w:t>
                  </w:r>
                </w:p>
              </w:tc>
              <w:tc>
                <w:tcPr>
                  <w:tcW w:w="2415" w:type="dxa"/>
                  <w:shd w:val="clear" w:color="auto" w:fill="DAE9F7" w:themeFill="text2" w:themeFillTint="1A"/>
                  <w:tcMar>
                    <w:top w:w="28" w:type="dxa"/>
                    <w:left w:w="57" w:type="dxa"/>
                    <w:bottom w:w="28" w:type="dxa"/>
                    <w:right w:w="57" w:type="dxa"/>
                  </w:tcMar>
                </w:tcPr>
                <w:p w14:paraId="1A12C939" w14:textId="1016E85D" w:rsidR="00235CDB" w:rsidRPr="001C68F3" w:rsidRDefault="00233DF7" w:rsidP="007D43E0">
                  <w:pPr>
                    <w:spacing w:after="0"/>
                  </w:pPr>
                  <w:r w:rsidRPr="001C68F3">
                    <w:t>Rezultatas</w:t>
                  </w:r>
                </w:p>
              </w:tc>
              <w:tc>
                <w:tcPr>
                  <w:tcW w:w="2416" w:type="dxa"/>
                  <w:shd w:val="clear" w:color="auto" w:fill="DAE9F7" w:themeFill="text2" w:themeFillTint="1A"/>
                  <w:tcMar>
                    <w:top w:w="28" w:type="dxa"/>
                    <w:left w:w="57" w:type="dxa"/>
                    <w:bottom w:w="28" w:type="dxa"/>
                    <w:right w:w="57" w:type="dxa"/>
                  </w:tcMar>
                </w:tcPr>
                <w:p w14:paraId="5DBE5098" w14:textId="56C88C73" w:rsidR="00235CDB" w:rsidRPr="001C68F3" w:rsidRDefault="00233DF7" w:rsidP="007D43E0">
                  <w:pPr>
                    <w:spacing w:after="0"/>
                  </w:pPr>
                  <w:r w:rsidRPr="001C68F3">
                    <w:t>Normos ribos</w:t>
                  </w:r>
                </w:p>
              </w:tc>
            </w:tr>
            <w:tr w:rsidR="00235CDB" w:rsidRPr="001C68F3" w14:paraId="184973C6" w14:textId="77777777" w:rsidTr="007D43E0">
              <w:tc>
                <w:tcPr>
                  <w:tcW w:w="2415" w:type="dxa"/>
                  <w:tcMar>
                    <w:top w:w="28" w:type="dxa"/>
                    <w:left w:w="57" w:type="dxa"/>
                    <w:bottom w:w="28" w:type="dxa"/>
                    <w:right w:w="57" w:type="dxa"/>
                  </w:tcMar>
                </w:tcPr>
                <w:p w14:paraId="0E1E0A35" w14:textId="38E96B6A" w:rsidR="00235CDB" w:rsidRPr="001C68F3" w:rsidRDefault="00233DF7" w:rsidP="007D43E0">
                  <w:pPr>
                    <w:spacing w:after="0"/>
                  </w:pPr>
                  <w:r w:rsidRPr="001C68F3">
                    <w:t>RBC</w:t>
                  </w:r>
                </w:p>
              </w:tc>
              <w:tc>
                <w:tcPr>
                  <w:tcW w:w="2415" w:type="dxa"/>
                  <w:tcMar>
                    <w:top w:w="28" w:type="dxa"/>
                    <w:left w:w="57" w:type="dxa"/>
                    <w:bottom w:w="28" w:type="dxa"/>
                    <w:right w:w="57" w:type="dxa"/>
                  </w:tcMar>
                </w:tcPr>
                <w:p w14:paraId="317A57D1" w14:textId="32D18C96" w:rsidR="00235CDB" w:rsidRPr="001C68F3" w:rsidRDefault="00A0527C" w:rsidP="007D43E0">
                  <w:pPr>
                    <w:spacing w:after="0"/>
                  </w:pPr>
                  <w:r w:rsidRPr="001C68F3">
                    <w:t xml:space="preserve">4,0 </w:t>
                  </w:r>
                  <w:r w:rsidRPr="001C68F3">
                    <w:rPr>
                      <w:rFonts w:ascii="Symbol" w:eastAsia="Symbol" w:hAnsi="Symbol" w:cs="Symbol"/>
                    </w:rPr>
                    <w:sym w:font="Symbol" w:char="F0B4"/>
                  </w:r>
                  <w:r w:rsidRPr="001C68F3">
                    <w:t xml:space="preserve"> 10</w:t>
                  </w:r>
                  <w:r w:rsidRPr="001C68F3">
                    <w:rPr>
                      <w:vertAlign w:val="superscript"/>
                    </w:rPr>
                    <w:t>12</w:t>
                  </w:r>
                  <w:r w:rsidR="00617B2E" w:rsidRPr="001C68F3">
                    <w:t>/L</w:t>
                  </w:r>
                </w:p>
              </w:tc>
              <w:tc>
                <w:tcPr>
                  <w:tcW w:w="2416" w:type="dxa"/>
                  <w:tcMar>
                    <w:top w:w="28" w:type="dxa"/>
                    <w:left w:w="57" w:type="dxa"/>
                    <w:bottom w:w="28" w:type="dxa"/>
                    <w:right w:w="57" w:type="dxa"/>
                  </w:tcMar>
                </w:tcPr>
                <w:p w14:paraId="3D87A81F" w14:textId="6628E744" w:rsidR="00235CDB" w:rsidRPr="001C68F3" w:rsidRDefault="00617B2E" w:rsidP="007D43E0">
                  <w:pPr>
                    <w:spacing w:after="0"/>
                  </w:pPr>
                  <w:r w:rsidRPr="001C68F3">
                    <w:t xml:space="preserve">4,5–5,5 </w:t>
                  </w:r>
                  <w:r w:rsidRPr="001C68F3">
                    <w:rPr>
                      <w:rFonts w:ascii="Symbol" w:eastAsia="Symbol" w:hAnsi="Symbol" w:cs="Symbol"/>
                    </w:rPr>
                    <w:sym w:font="Symbol" w:char="F0B4"/>
                  </w:r>
                  <w:r w:rsidRPr="001C68F3">
                    <w:t xml:space="preserve"> 10</w:t>
                  </w:r>
                  <w:r w:rsidRPr="001C68F3">
                    <w:rPr>
                      <w:vertAlign w:val="superscript"/>
                    </w:rPr>
                    <w:t>12</w:t>
                  </w:r>
                  <w:r w:rsidRPr="001C68F3">
                    <w:t>/L</w:t>
                  </w:r>
                </w:p>
              </w:tc>
            </w:tr>
            <w:tr w:rsidR="00235CDB" w:rsidRPr="001C68F3" w14:paraId="3BDE03B9" w14:textId="77777777" w:rsidTr="007D43E0">
              <w:tc>
                <w:tcPr>
                  <w:tcW w:w="2415" w:type="dxa"/>
                  <w:tcMar>
                    <w:top w:w="28" w:type="dxa"/>
                    <w:left w:w="57" w:type="dxa"/>
                    <w:bottom w:w="28" w:type="dxa"/>
                    <w:right w:w="57" w:type="dxa"/>
                  </w:tcMar>
                </w:tcPr>
                <w:p w14:paraId="54EB237B" w14:textId="07FFAF48" w:rsidR="00235CDB" w:rsidRPr="001C68F3" w:rsidRDefault="00233DF7" w:rsidP="007D43E0">
                  <w:pPr>
                    <w:spacing w:after="0"/>
                  </w:pPr>
                  <w:r w:rsidRPr="001C68F3">
                    <w:t>HGB</w:t>
                  </w:r>
                </w:p>
              </w:tc>
              <w:tc>
                <w:tcPr>
                  <w:tcW w:w="2415" w:type="dxa"/>
                  <w:tcMar>
                    <w:top w:w="28" w:type="dxa"/>
                    <w:left w:w="57" w:type="dxa"/>
                    <w:bottom w:w="28" w:type="dxa"/>
                    <w:right w:w="57" w:type="dxa"/>
                  </w:tcMar>
                </w:tcPr>
                <w:p w14:paraId="5BBD1A7F" w14:textId="03D4E873" w:rsidR="00235CDB" w:rsidRPr="001C68F3" w:rsidRDefault="0069561B" w:rsidP="007D43E0">
                  <w:pPr>
                    <w:spacing w:after="0"/>
                  </w:pPr>
                  <w:r w:rsidRPr="001C68F3">
                    <w:t>9</w:t>
                  </w:r>
                  <w:r w:rsidR="00234461" w:rsidRPr="001C68F3">
                    <w:t>6 g/L</w:t>
                  </w:r>
                </w:p>
              </w:tc>
              <w:tc>
                <w:tcPr>
                  <w:tcW w:w="2416" w:type="dxa"/>
                  <w:tcMar>
                    <w:top w:w="28" w:type="dxa"/>
                    <w:left w:w="57" w:type="dxa"/>
                    <w:bottom w:w="28" w:type="dxa"/>
                    <w:right w:w="57" w:type="dxa"/>
                  </w:tcMar>
                </w:tcPr>
                <w:p w14:paraId="00AE5ACC" w14:textId="695C4E39" w:rsidR="00235CDB" w:rsidRPr="001C68F3" w:rsidRDefault="00234461" w:rsidP="007D43E0">
                  <w:pPr>
                    <w:spacing w:after="0"/>
                  </w:pPr>
                  <w:r w:rsidRPr="001C68F3">
                    <w:t>120–160 g/L</w:t>
                  </w:r>
                </w:p>
              </w:tc>
            </w:tr>
            <w:tr w:rsidR="00235CDB" w:rsidRPr="001C68F3" w14:paraId="36C65D35" w14:textId="77777777" w:rsidTr="007D43E0">
              <w:tc>
                <w:tcPr>
                  <w:tcW w:w="2415" w:type="dxa"/>
                  <w:tcMar>
                    <w:top w:w="28" w:type="dxa"/>
                    <w:left w:w="57" w:type="dxa"/>
                    <w:bottom w:w="28" w:type="dxa"/>
                    <w:right w:w="57" w:type="dxa"/>
                  </w:tcMar>
                </w:tcPr>
                <w:p w14:paraId="4F41B237" w14:textId="663AFC4E" w:rsidR="00235CDB" w:rsidRPr="001C68F3" w:rsidRDefault="00A0527C" w:rsidP="007D43E0">
                  <w:pPr>
                    <w:spacing w:after="0"/>
                  </w:pPr>
                  <w:r w:rsidRPr="001C68F3">
                    <w:t>WBC</w:t>
                  </w:r>
                </w:p>
              </w:tc>
              <w:tc>
                <w:tcPr>
                  <w:tcW w:w="2415" w:type="dxa"/>
                  <w:tcMar>
                    <w:top w:w="28" w:type="dxa"/>
                    <w:left w:w="57" w:type="dxa"/>
                    <w:bottom w:w="28" w:type="dxa"/>
                    <w:right w:w="57" w:type="dxa"/>
                  </w:tcMar>
                </w:tcPr>
                <w:p w14:paraId="265EBD67" w14:textId="5FE2C3C5" w:rsidR="00235CDB" w:rsidRPr="001C68F3" w:rsidRDefault="00A826F1" w:rsidP="007D43E0">
                  <w:pPr>
                    <w:spacing w:after="0"/>
                  </w:pPr>
                  <w:r w:rsidRPr="001C68F3">
                    <w:t xml:space="preserve">6,2 </w:t>
                  </w:r>
                  <w:r w:rsidRPr="001C68F3">
                    <w:rPr>
                      <w:rFonts w:ascii="Symbol" w:eastAsia="Symbol" w:hAnsi="Symbol" w:cs="Symbol"/>
                    </w:rPr>
                    <w:sym w:font="Symbol" w:char="F0B4"/>
                  </w:r>
                  <w:r w:rsidRPr="001C68F3">
                    <w:t xml:space="preserve"> 10</w:t>
                  </w:r>
                  <w:r w:rsidRPr="001C68F3">
                    <w:rPr>
                      <w:vertAlign w:val="superscript"/>
                    </w:rPr>
                    <w:t>9</w:t>
                  </w:r>
                  <w:r w:rsidRPr="001C68F3">
                    <w:t>/L</w:t>
                  </w:r>
                </w:p>
              </w:tc>
              <w:tc>
                <w:tcPr>
                  <w:tcW w:w="2416" w:type="dxa"/>
                  <w:tcMar>
                    <w:top w:w="28" w:type="dxa"/>
                    <w:left w:w="57" w:type="dxa"/>
                    <w:bottom w:w="28" w:type="dxa"/>
                    <w:right w:w="57" w:type="dxa"/>
                  </w:tcMar>
                </w:tcPr>
                <w:p w14:paraId="1B94CE98" w14:textId="32885BCC" w:rsidR="00235CDB" w:rsidRPr="001C68F3" w:rsidRDefault="00A826F1" w:rsidP="007D43E0">
                  <w:pPr>
                    <w:spacing w:after="0"/>
                  </w:pPr>
                  <w:r w:rsidRPr="001C68F3">
                    <w:t xml:space="preserve">4,0–10,0 </w:t>
                  </w:r>
                  <w:r w:rsidRPr="001C68F3">
                    <w:rPr>
                      <w:rFonts w:ascii="Symbol" w:eastAsia="Symbol" w:hAnsi="Symbol" w:cs="Symbol"/>
                    </w:rPr>
                    <w:sym w:font="Symbol" w:char="F0B4"/>
                  </w:r>
                  <w:r w:rsidRPr="001C68F3">
                    <w:t xml:space="preserve"> 10</w:t>
                  </w:r>
                  <w:r w:rsidR="007D43E0" w:rsidRPr="001C68F3">
                    <w:rPr>
                      <w:vertAlign w:val="superscript"/>
                    </w:rPr>
                    <w:t>9</w:t>
                  </w:r>
                  <w:r w:rsidRPr="001C68F3">
                    <w:t>/L</w:t>
                  </w:r>
                </w:p>
              </w:tc>
            </w:tr>
            <w:tr w:rsidR="00235CDB" w:rsidRPr="001C68F3" w14:paraId="14E04CA5" w14:textId="77777777" w:rsidTr="007D43E0">
              <w:tc>
                <w:tcPr>
                  <w:tcW w:w="2415" w:type="dxa"/>
                  <w:tcMar>
                    <w:top w:w="28" w:type="dxa"/>
                    <w:left w:w="57" w:type="dxa"/>
                    <w:bottom w:w="28" w:type="dxa"/>
                    <w:right w:w="57" w:type="dxa"/>
                  </w:tcMar>
                </w:tcPr>
                <w:p w14:paraId="72F298BC" w14:textId="7E26A016" w:rsidR="00235CDB" w:rsidRPr="001C68F3" w:rsidRDefault="00A0527C" w:rsidP="007D43E0">
                  <w:pPr>
                    <w:spacing w:after="0"/>
                  </w:pPr>
                  <w:r w:rsidRPr="001C68F3">
                    <w:t>PLT</w:t>
                  </w:r>
                </w:p>
              </w:tc>
              <w:tc>
                <w:tcPr>
                  <w:tcW w:w="2415" w:type="dxa"/>
                  <w:tcMar>
                    <w:top w:w="28" w:type="dxa"/>
                    <w:left w:w="57" w:type="dxa"/>
                    <w:bottom w:w="28" w:type="dxa"/>
                    <w:right w:w="57" w:type="dxa"/>
                  </w:tcMar>
                </w:tcPr>
                <w:p w14:paraId="5FDA665F" w14:textId="1D91DB38" w:rsidR="00235CDB" w:rsidRPr="001C68F3" w:rsidRDefault="00A826F1" w:rsidP="007D43E0">
                  <w:pPr>
                    <w:spacing w:after="0"/>
                  </w:pPr>
                  <w:r w:rsidRPr="001C68F3">
                    <w:t>245</w:t>
                  </w:r>
                  <w:r w:rsidR="007D43E0" w:rsidRPr="001C68F3">
                    <w:t xml:space="preserve"> </w:t>
                  </w:r>
                  <w:r w:rsidRPr="001C68F3">
                    <w:rPr>
                      <w:rFonts w:ascii="Symbol" w:eastAsia="Symbol" w:hAnsi="Symbol" w:cs="Symbol"/>
                    </w:rPr>
                    <w:sym w:font="Symbol" w:char="F0B4"/>
                  </w:r>
                  <w:r w:rsidRPr="001C68F3">
                    <w:t xml:space="preserve"> 10</w:t>
                  </w:r>
                  <w:r w:rsidRPr="001C68F3">
                    <w:rPr>
                      <w:vertAlign w:val="superscript"/>
                    </w:rPr>
                    <w:t>9</w:t>
                  </w:r>
                  <w:r w:rsidRPr="001C68F3">
                    <w:t>/L</w:t>
                  </w:r>
                </w:p>
              </w:tc>
              <w:tc>
                <w:tcPr>
                  <w:tcW w:w="2416" w:type="dxa"/>
                  <w:tcMar>
                    <w:top w:w="28" w:type="dxa"/>
                    <w:left w:w="57" w:type="dxa"/>
                    <w:bottom w:w="28" w:type="dxa"/>
                    <w:right w:w="57" w:type="dxa"/>
                  </w:tcMar>
                </w:tcPr>
                <w:p w14:paraId="589630F0" w14:textId="5B27193A" w:rsidR="00235CDB" w:rsidRPr="001C68F3" w:rsidRDefault="007D43E0" w:rsidP="007D43E0">
                  <w:pPr>
                    <w:spacing w:after="0"/>
                  </w:pPr>
                  <w:r w:rsidRPr="001C68F3">
                    <w:t>15</w:t>
                  </w:r>
                  <w:r w:rsidR="00A826F1" w:rsidRPr="001C68F3">
                    <w:t>0</w:t>
                  </w:r>
                  <w:r w:rsidRPr="001C68F3">
                    <w:t>–400</w:t>
                  </w:r>
                  <w:r w:rsidR="00A826F1" w:rsidRPr="001C68F3">
                    <w:t xml:space="preserve"> </w:t>
                  </w:r>
                  <w:r w:rsidR="00A826F1" w:rsidRPr="001C68F3">
                    <w:rPr>
                      <w:rFonts w:ascii="Symbol" w:eastAsia="Symbol" w:hAnsi="Symbol" w:cs="Symbol"/>
                    </w:rPr>
                    <w:sym w:font="Symbol" w:char="F0B4"/>
                  </w:r>
                  <w:r w:rsidR="00A826F1" w:rsidRPr="001C68F3">
                    <w:t xml:space="preserve"> 10</w:t>
                  </w:r>
                  <w:r w:rsidRPr="001C68F3">
                    <w:rPr>
                      <w:vertAlign w:val="superscript"/>
                    </w:rPr>
                    <w:t>9</w:t>
                  </w:r>
                  <w:r w:rsidR="00A826F1" w:rsidRPr="001C68F3">
                    <w:t>/L</w:t>
                  </w:r>
                </w:p>
              </w:tc>
            </w:tr>
          </w:tbl>
          <w:p w14:paraId="441A1557" w14:textId="515A717F" w:rsidR="00C9307F" w:rsidRPr="001C68F3" w:rsidRDefault="4B2A0B3E" w:rsidP="00E92A16">
            <w:pPr>
              <w:spacing w:before="120"/>
            </w:pPr>
            <w:r w:rsidRPr="001C68F3">
              <w:rPr>
                <w:rFonts w:eastAsia="Times New Roman" w:cs="Times New Roman"/>
              </w:rPr>
              <w:lastRenderedPageBreak/>
              <w:t>Pakitusio(-</w:t>
            </w:r>
            <w:proofErr w:type="spellStart"/>
            <w:r w:rsidRPr="001C68F3">
              <w:rPr>
                <w:rFonts w:eastAsia="Times New Roman" w:cs="Times New Roman"/>
              </w:rPr>
              <w:t>ių</w:t>
            </w:r>
            <w:proofErr w:type="spellEnd"/>
            <w:r w:rsidRPr="001C68F3">
              <w:rPr>
                <w:rFonts w:eastAsia="Times New Roman" w:cs="Times New Roman"/>
              </w:rPr>
              <w:t>) rodiklio(-</w:t>
            </w:r>
            <w:proofErr w:type="spellStart"/>
            <w:r w:rsidRPr="001C68F3">
              <w:rPr>
                <w:rFonts w:eastAsia="Times New Roman" w:cs="Times New Roman"/>
              </w:rPr>
              <w:t>ių</w:t>
            </w:r>
            <w:proofErr w:type="spellEnd"/>
            <w:r w:rsidRPr="001C68F3">
              <w:rPr>
                <w:rFonts w:eastAsia="Times New Roman" w:cs="Times New Roman"/>
              </w:rPr>
              <w:t>) pavadinimas: __________________________________________</w:t>
            </w:r>
          </w:p>
          <w:p w14:paraId="1453C28E" w14:textId="0930CB18" w:rsidR="60A2B705" w:rsidRPr="001C68F3" w:rsidRDefault="4B2A0B3E" w:rsidP="006A41FD">
            <w:pPr>
              <w:rPr>
                <w:rFonts w:eastAsia="Times New Roman" w:cs="Times New Roman"/>
              </w:rPr>
            </w:pPr>
            <w:r w:rsidRPr="001C68F3">
              <w:rPr>
                <w:rFonts w:eastAsia="Times New Roman" w:cs="Times New Roman"/>
              </w:rPr>
              <w:t xml:space="preserve">Kokia kraujo dalis su </w:t>
            </w:r>
            <w:r w:rsidR="00B2305D" w:rsidRPr="001C68F3">
              <w:rPr>
                <w:rFonts w:eastAsia="Times New Roman" w:cs="Times New Roman"/>
              </w:rPr>
              <w:t>pakitusiu rodikliu</w:t>
            </w:r>
            <w:r w:rsidRPr="001C68F3">
              <w:rPr>
                <w:rFonts w:eastAsia="Times New Roman" w:cs="Times New Roman"/>
              </w:rPr>
              <w:t xml:space="preserve"> susijusi ir kokią funkciją ji atlieka?</w:t>
            </w:r>
            <w:r w:rsidR="00C9307F" w:rsidRPr="001C68F3">
              <w:br/>
            </w:r>
            <w:r w:rsidRPr="001C68F3">
              <w:rPr>
                <w:rFonts w:eastAsia="Times New Roman" w:cs="Times New Roman"/>
              </w:rPr>
              <w:t>________________________________________________________</w:t>
            </w:r>
          </w:p>
          <w:p w14:paraId="594CB57C" w14:textId="1A1395A0" w:rsidR="00C9307F" w:rsidRPr="001C68F3" w:rsidRDefault="4B2A0B3E" w:rsidP="006A41FD">
            <w:pPr>
              <w:rPr>
                <w:rFonts w:eastAsia="Times New Roman" w:cs="Times New Roman"/>
              </w:rPr>
            </w:pPr>
            <w:r w:rsidRPr="001C68F3">
              <w:rPr>
                <w:rFonts w:eastAsia="Times New Roman" w:cs="Times New Roman"/>
              </w:rPr>
              <w:t>B atvejis – organizmas kovoja su infekcija</w:t>
            </w:r>
          </w:p>
          <w:tbl>
            <w:tblPr>
              <w:tblStyle w:val="Lentelstinklelis"/>
              <w:tblW w:w="0" w:type="auto"/>
              <w:tblLayout w:type="fixed"/>
              <w:tblLook w:val="04A0" w:firstRow="1" w:lastRow="0" w:firstColumn="1" w:lastColumn="0" w:noHBand="0" w:noVBand="1"/>
            </w:tblPr>
            <w:tblGrid>
              <w:gridCol w:w="2415"/>
              <w:gridCol w:w="2415"/>
              <w:gridCol w:w="2416"/>
            </w:tblGrid>
            <w:tr w:rsidR="0013645A" w:rsidRPr="001C68F3" w14:paraId="01652AC4" w14:textId="77777777">
              <w:tc>
                <w:tcPr>
                  <w:tcW w:w="2415" w:type="dxa"/>
                  <w:shd w:val="clear" w:color="auto" w:fill="DAE9F7" w:themeFill="text2" w:themeFillTint="1A"/>
                  <w:tcMar>
                    <w:top w:w="28" w:type="dxa"/>
                    <w:left w:w="57" w:type="dxa"/>
                    <w:bottom w:w="28" w:type="dxa"/>
                    <w:right w:w="57" w:type="dxa"/>
                  </w:tcMar>
                </w:tcPr>
                <w:p w14:paraId="07EC6A13" w14:textId="77777777" w:rsidR="00E92A16" w:rsidRPr="001C68F3" w:rsidRDefault="00E92A16" w:rsidP="00E92A16">
                  <w:pPr>
                    <w:spacing w:after="0"/>
                  </w:pPr>
                  <w:r w:rsidRPr="001C68F3">
                    <w:t>Rodiklis</w:t>
                  </w:r>
                </w:p>
              </w:tc>
              <w:tc>
                <w:tcPr>
                  <w:tcW w:w="2415" w:type="dxa"/>
                  <w:shd w:val="clear" w:color="auto" w:fill="DAE9F7" w:themeFill="text2" w:themeFillTint="1A"/>
                  <w:tcMar>
                    <w:top w:w="28" w:type="dxa"/>
                    <w:left w:w="57" w:type="dxa"/>
                    <w:bottom w:w="28" w:type="dxa"/>
                    <w:right w:w="57" w:type="dxa"/>
                  </w:tcMar>
                </w:tcPr>
                <w:p w14:paraId="13AE02EB" w14:textId="77777777" w:rsidR="00E92A16" w:rsidRPr="001C68F3" w:rsidRDefault="00E92A16" w:rsidP="00E92A16">
                  <w:pPr>
                    <w:spacing w:after="0"/>
                  </w:pPr>
                  <w:r w:rsidRPr="001C68F3">
                    <w:t>Rezultatas</w:t>
                  </w:r>
                </w:p>
              </w:tc>
              <w:tc>
                <w:tcPr>
                  <w:tcW w:w="2416" w:type="dxa"/>
                  <w:shd w:val="clear" w:color="auto" w:fill="DAE9F7" w:themeFill="text2" w:themeFillTint="1A"/>
                  <w:tcMar>
                    <w:top w:w="28" w:type="dxa"/>
                    <w:left w:w="57" w:type="dxa"/>
                    <w:bottom w:w="28" w:type="dxa"/>
                    <w:right w:w="57" w:type="dxa"/>
                  </w:tcMar>
                </w:tcPr>
                <w:p w14:paraId="15B2A4B3" w14:textId="77777777" w:rsidR="00E92A16" w:rsidRPr="001C68F3" w:rsidRDefault="00E92A16" w:rsidP="00E92A16">
                  <w:pPr>
                    <w:spacing w:after="0"/>
                  </w:pPr>
                  <w:r w:rsidRPr="001C68F3">
                    <w:t>Normos ribos</w:t>
                  </w:r>
                </w:p>
              </w:tc>
            </w:tr>
            <w:tr w:rsidR="00E92A16" w:rsidRPr="001C68F3" w14:paraId="3A38A446" w14:textId="77777777">
              <w:tc>
                <w:tcPr>
                  <w:tcW w:w="2415" w:type="dxa"/>
                  <w:tcMar>
                    <w:top w:w="28" w:type="dxa"/>
                    <w:left w:w="57" w:type="dxa"/>
                    <w:bottom w:w="28" w:type="dxa"/>
                    <w:right w:w="57" w:type="dxa"/>
                  </w:tcMar>
                </w:tcPr>
                <w:p w14:paraId="21265C79" w14:textId="77777777" w:rsidR="00E92A16" w:rsidRPr="001C68F3" w:rsidRDefault="00E92A16" w:rsidP="00E92A16">
                  <w:pPr>
                    <w:spacing w:after="0"/>
                  </w:pPr>
                  <w:r w:rsidRPr="001C68F3">
                    <w:t>RBC</w:t>
                  </w:r>
                </w:p>
              </w:tc>
              <w:tc>
                <w:tcPr>
                  <w:tcW w:w="2415" w:type="dxa"/>
                  <w:tcMar>
                    <w:top w:w="28" w:type="dxa"/>
                    <w:left w:w="57" w:type="dxa"/>
                    <w:bottom w:w="28" w:type="dxa"/>
                    <w:right w:w="57" w:type="dxa"/>
                  </w:tcMar>
                </w:tcPr>
                <w:p w14:paraId="57B65B6F" w14:textId="11BB1E59" w:rsidR="00E92A16" w:rsidRPr="001C68F3" w:rsidRDefault="00E92A16" w:rsidP="00E92A16">
                  <w:pPr>
                    <w:spacing w:after="0"/>
                  </w:pPr>
                  <w:r w:rsidRPr="001C68F3">
                    <w:t xml:space="preserve">4,9 </w:t>
                  </w:r>
                  <w:r w:rsidRPr="001C68F3">
                    <w:rPr>
                      <w:rFonts w:ascii="Symbol" w:eastAsia="Symbol" w:hAnsi="Symbol" w:cs="Symbol"/>
                    </w:rPr>
                    <w:sym w:font="Symbol" w:char="F0B4"/>
                  </w:r>
                  <w:r w:rsidRPr="001C68F3">
                    <w:t xml:space="preserve"> 10</w:t>
                  </w:r>
                  <w:r w:rsidRPr="001C68F3">
                    <w:rPr>
                      <w:vertAlign w:val="superscript"/>
                    </w:rPr>
                    <w:t>12</w:t>
                  </w:r>
                  <w:r w:rsidRPr="001C68F3">
                    <w:t>/L</w:t>
                  </w:r>
                </w:p>
              </w:tc>
              <w:tc>
                <w:tcPr>
                  <w:tcW w:w="2416" w:type="dxa"/>
                  <w:tcMar>
                    <w:top w:w="28" w:type="dxa"/>
                    <w:left w:w="57" w:type="dxa"/>
                    <w:bottom w:w="28" w:type="dxa"/>
                    <w:right w:w="57" w:type="dxa"/>
                  </w:tcMar>
                </w:tcPr>
                <w:p w14:paraId="09DE8FA0" w14:textId="77777777" w:rsidR="00E92A16" w:rsidRPr="001C68F3" w:rsidRDefault="00E92A16" w:rsidP="00E92A16">
                  <w:pPr>
                    <w:spacing w:after="0"/>
                  </w:pPr>
                  <w:r w:rsidRPr="001C68F3">
                    <w:t xml:space="preserve">4,5–5,5 </w:t>
                  </w:r>
                  <w:r w:rsidRPr="001C68F3">
                    <w:rPr>
                      <w:rFonts w:ascii="Symbol" w:eastAsia="Symbol" w:hAnsi="Symbol" w:cs="Symbol"/>
                    </w:rPr>
                    <w:sym w:font="Symbol" w:char="F0B4"/>
                  </w:r>
                  <w:r w:rsidRPr="001C68F3">
                    <w:t xml:space="preserve"> 10</w:t>
                  </w:r>
                  <w:r w:rsidRPr="001C68F3">
                    <w:rPr>
                      <w:vertAlign w:val="superscript"/>
                    </w:rPr>
                    <w:t>12</w:t>
                  </w:r>
                  <w:r w:rsidRPr="001C68F3">
                    <w:t>/L</w:t>
                  </w:r>
                </w:p>
              </w:tc>
            </w:tr>
            <w:tr w:rsidR="00E92A16" w:rsidRPr="001C68F3" w14:paraId="06369B82" w14:textId="77777777">
              <w:tc>
                <w:tcPr>
                  <w:tcW w:w="2415" w:type="dxa"/>
                  <w:tcMar>
                    <w:top w:w="28" w:type="dxa"/>
                    <w:left w:w="57" w:type="dxa"/>
                    <w:bottom w:w="28" w:type="dxa"/>
                    <w:right w:w="57" w:type="dxa"/>
                  </w:tcMar>
                </w:tcPr>
                <w:p w14:paraId="2A02DF48" w14:textId="77777777" w:rsidR="00E92A16" w:rsidRPr="001C68F3" w:rsidRDefault="00E92A16" w:rsidP="00E92A16">
                  <w:pPr>
                    <w:spacing w:after="0"/>
                  </w:pPr>
                  <w:r w:rsidRPr="001C68F3">
                    <w:t>HGB</w:t>
                  </w:r>
                </w:p>
              </w:tc>
              <w:tc>
                <w:tcPr>
                  <w:tcW w:w="2415" w:type="dxa"/>
                  <w:tcMar>
                    <w:top w:w="28" w:type="dxa"/>
                    <w:left w:w="57" w:type="dxa"/>
                    <w:bottom w:w="28" w:type="dxa"/>
                    <w:right w:w="57" w:type="dxa"/>
                  </w:tcMar>
                </w:tcPr>
                <w:p w14:paraId="4B3C9C6E" w14:textId="0C9308C6" w:rsidR="00E92A16" w:rsidRPr="001C68F3" w:rsidRDefault="00E05A2F" w:rsidP="00E92A16">
                  <w:pPr>
                    <w:spacing w:after="0"/>
                  </w:pPr>
                  <w:r w:rsidRPr="001C68F3">
                    <w:t>142</w:t>
                  </w:r>
                  <w:r w:rsidR="00E92A16" w:rsidRPr="001C68F3">
                    <w:t xml:space="preserve"> g/L</w:t>
                  </w:r>
                </w:p>
              </w:tc>
              <w:tc>
                <w:tcPr>
                  <w:tcW w:w="2416" w:type="dxa"/>
                  <w:tcMar>
                    <w:top w:w="28" w:type="dxa"/>
                    <w:left w:w="57" w:type="dxa"/>
                    <w:bottom w:w="28" w:type="dxa"/>
                    <w:right w:w="57" w:type="dxa"/>
                  </w:tcMar>
                </w:tcPr>
                <w:p w14:paraId="6F4A088A" w14:textId="77777777" w:rsidR="00E92A16" w:rsidRPr="001C68F3" w:rsidRDefault="00E92A16" w:rsidP="00E92A16">
                  <w:pPr>
                    <w:spacing w:after="0"/>
                  </w:pPr>
                  <w:r w:rsidRPr="001C68F3">
                    <w:t>120–160 g/L</w:t>
                  </w:r>
                </w:p>
              </w:tc>
            </w:tr>
            <w:tr w:rsidR="00E92A16" w:rsidRPr="001C68F3" w14:paraId="7881711C" w14:textId="77777777">
              <w:tc>
                <w:tcPr>
                  <w:tcW w:w="2415" w:type="dxa"/>
                  <w:tcMar>
                    <w:top w:w="28" w:type="dxa"/>
                    <w:left w:w="57" w:type="dxa"/>
                    <w:bottom w:w="28" w:type="dxa"/>
                    <w:right w:w="57" w:type="dxa"/>
                  </w:tcMar>
                </w:tcPr>
                <w:p w14:paraId="77F889FD" w14:textId="77777777" w:rsidR="00E92A16" w:rsidRPr="001C68F3" w:rsidRDefault="00E92A16" w:rsidP="00E92A16">
                  <w:pPr>
                    <w:spacing w:after="0"/>
                  </w:pPr>
                  <w:r w:rsidRPr="001C68F3">
                    <w:t>WBC</w:t>
                  </w:r>
                </w:p>
              </w:tc>
              <w:tc>
                <w:tcPr>
                  <w:tcW w:w="2415" w:type="dxa"/>
                  <w:tcMar>
                    <w:top w:w="28" w:type="dxa"/>
                    <w:left w:w="57" w:type="dxa"/>
                    <w:bottom w:w="28" w:type="dxa"/>
                    <w:right w:w="57" w:type="dxa"/>
                  </w:tcMar>
                </w:tcPr>
                <w:p w14:paraId="14D29EDB" w14:textId="1CB89FA1" w:rsidR="00E92A16" w:rsidRPr="001C68F3" w:rsidRDefault="00E05A2F" w:rsidP="00E92A16">
                  <w:pPr>
                    <w:spacing w:after="0"/>
                  </w:pPr>
                  <w:r w:rsidRPr="001C68F3">
                    <w:t>15</w:t>
                  </w:r>
                  <w:r w:rsidR="00E92A16" w:rsidRPr="001C68F3">
                    <w:t>,</w:t>
                  </w:r>
                  <w:r w:rsidRPr="001C68F3">
                    <w:t>4</w:t>
                  </w:r>
                  <w:r w:rsidR="00E92A16" w:rsidRPr="001C68F3">
                    <w:t xml:space="preserve"> </w:t>
                  </w:r>
                  <w:r w:rsidR="00E92A16" w:rsidRPr="001C68F3">
                    <w:rPr>
                      <w:rFonts w:ascii="Symbol" w:eastAsia="Symbol" w:hAnsi="Symbol" w:cs="Symbol"/>
                    </w:rPr>
                    <w:sym w:font="Symbol" w:char="F0B4"/>
                  </w:r>
                  <w:r w:rsidR="00E92A16" w:rsidRPr="001C68F3">
                    <w:t xml:space="preserve"> 10</w:t>
                  </w:r>
                  <w:r w:rsidR="00E92A16" w:rsidRPr="001C68F3">
                    <w:rPr>
                      <w:vertAlign w:val="superscript"/>
                    </w:rPr>
                    <w:t>9</w:t>
                  </w:r>
                  <w:r w:rsidR="00E92A16" w:rsidRPr="001C68F3">
                    <w:t>/L</w:t>
                  </w:r>
                </w:p>
              </w:tc>
              <w:tc>
                <w:tcPr>
                  <w:tcW w:w="2416" w:type="dxa"/>
                  <w:tcMar>
                    <w:top w:w="28" w:type="dxa"/>
                    <w:left w:w="57" w:type="dxa"/>
                    <w:bottom w:w="28" w:type="dxa"/>
                    <w:right w:w="57" w:type="dxa"/>
                  </w:tcMar>
                </w:tcPr>
                <w:p w14:paraId="6F24F96B" w14:textId="77777777" w:rsidR="00E92A16" w:rsidRPr="001C68F3" w:rsidRDefault="00E92A16" w:rsidP="00E92A16">
                  <w:pPr>
                    <w:spacing w:after="0"/>
                  </w:pPr>
                  <w:r w:rsidRPr="001C68F3">
                    <w:t xml:space="preserve">4,0–10,0 </w:t>
                  </w:r>
                  <w:r w:rsidRPr="001C68F3">
                    <w:rPr>
                      <w:rFonts w:ascii="Symbol" w:eastAsia="Symbol" w:hAnsi="Symbol" w:cs="Symbol"/>
                    </w:rPr>
                    <w:sym w:font="Symbol" w:char="F0B4"/>
                  </w:r>
                  <w:r w:rsidRPr="001C68F3">
                    <w:t xml:space="preserve"> 10</w:t>
                  </w:r>
                  <w:r w:rsidRPr="001C68F3">
                    <w:rPr>
                      <w:vertAlign w:val="superscript"/>
                    </w:rPr>
                    <w:t>9</w:t>
                  </w:r>
                  <w:r w:rsidRPr="001C68F3">
                    <w:t>/L</w:t>
                  </w:r>
                </w:p>
              </w:tc>
            </w:tr>
            <w:tr w:rsidR="00E92A16" w:rsidRPr="001C68F3" w14:paraId="29D360D2" w14:textId="77777777">
              <w:tc>
                <w:tcPr>
                  <w:tcW w:w="2415" w:type="dxa"/>
                  <w:tcMar>
                    <w:top w:w="28" w:type="dxa"/>
                    <w:left w:w="57" w:type="dxa"/>
                    <w:bottom w:w="28" w:type="dxa"/>
                    <w:right w:w="57" w:type="dxa"/>
                  </w:tcMar>
                </w:tcPr>
                <w:p w14:paraId="18DD271A" w14:textId="77777777" w:rsidR="00E92A16" w:rsidRPr="001C68F3" w:rsidRDefault="00E92A16" w:rsidP="00E92A16">
                  <w:pPr>
                    <w:spacing w:after="0"/>
                  </w:pPr>
                  <w:r w:rsidRPr="001C68F3">
                    <w:t>PLT</w:t>
                  </w:r>
                </w:p>
              </w:tc>
              <w:tc>
                <w:tcPr>
                  <w:tcW w:w="2415" w:type="dxa"/>
                  <w:tcMar>
                    <w:top w:w="28" w:type="dxa"/>
                    <w:left w:w="57" w:type="dxa"/>
                    <w:bottom w:w="28" w:type="dxa"/>
                    <w:right w:w="57" w:type="dxa"/>
                  </w:tcMar>
                </w:tcPr>
                <w:p w14:paraId="7731C185" w14:textId="196CA1E7" w:rsidR="00E92A16" w:rsidRPr="001C68F3" w:rsidRDefault="00E92A16" w:rsidP="00E92A16">
                  <w:pPr>
                    <w:spacing w:after="0"/>
                  </w:pPr>
                  <w:r w:rsidRPr="001C68F3">
                    <w:t>2</w:t>
                  </w:r>
                  <w:r w:rsidR="00E05A2F" w:rsidRPr="001C68F3">
                    <w:t>60</w:t>
                  </w:r>
                  <w:r w:rsidRPr="001C68F3">
                    <w:t xml:space="preserve"> </w:t>
                  </w:r>
                  <w:r w:rsidRPr="001C68F3">
                    <w:rPr>
                      <w:rFonts w:ascii="Symbol" w:eastAsia="Symbol" w:hAnsi="Symbol" w:cs="Symbol"/>
                    </w:rPr>
                    <w:sym w:font="Symbol" w:char="F0B4"/>
                  </w:r>
                  <w:r w:rsidRPr="001C68F3">
                    <w:t xml:space="preserve"> 10</w:t>
                  </w:r>
                  <w:r w:rsidRPr="001C68F3">
                    <w:rPr>
                      <w:vertAlign w:val="superscript"/>
                    </w:rPr>
                    <w:t>9</w:t>
                  </w:r>
                  <w:r w:rsidRPr="001C68F3">
                    <w:t>/L</w:t>
                  </w:r>
                </w:p>
              </w:tc>
              <w:tc>
                <w:tcPr>
                  <w:tcW w:w="2416" w:type="dxa"/>
                  <w:tcMar>
                    <w:top w:w="28" w:type="dxa"/>
                    <w:left w:w="57" w:type="dxa"/>
                    <w:bottom w:w="28" w:type="dxa"/>
                    <w:right w:w="57" w:type="dxa"/>
                  </w:tcMar>
                </w:tcPr>
                <w:p w14:paraId="4ADA0A8B" w14:textId="77777777" w:rsidR="00E92A16" w:rsidRPr="001C68F3" w:rsidRDefault="00E92A16" w:rsidP="00E92A16">
                  <w:pPr>
                    <w:spacing w:after="0"/>
                  </w:pPr>
                  <w:r w:rsidRPr="001C68F3">
                    <w:t xml:space="preserve">150–400 </w:t>
                  </w:r>
                  <w:r w:rsidRPr="001C68F3">
                    <w:rPr>
                      <w:rFonts w:ascii="Symbol" w:eastAsia="Symbol" w:hAnsi="Symbol" w:cs="Symbol"/>
                    </w:rPr>
                    <w:sym w:font="Symbol" w:char="F0B4"/>
                  </w:r>
                  <w:r w:rsidRPr="001C68F3">
                    <w:t xml:space="preserve"> 10</w:t>
                  </w:r>
                  <w:r w:rsidRPr="001C68F3">
                    <w:rPr>
                      <w:vertAlign w:val="superscript"/>
                    </w:rPr>
                    <w:t>9</w:t>
                  </w:r>
                  <w:r w:rsidRPr="001C68F3">
                    <w:t>/L</w:t>
                  </w:r>
                </w:p>
              </w:tc>
            </w:tr>
          </w:tbl>
          <w:p w14:paraId="74E293FF" w14:textId="39F016C3" w:rsidR="00C9307F" w:rsidRPr="001C68F3" w:rsidRDefault="4B2A0B3E" w:rsidP="00AE749B">
            <w:pPr>
              <w:spacing w:before="120"/>
            </w:pPr>
            <w:r w:rsidRPr="001C68F3">
              <w:rPr>
                <w:rFonts w:eastAsia="Times New Roman" w:cs="Times New Roman"/>
              </w:rPr>
              <w:t>Pakitusio(-</w:t>
            </w:r>
            <w:proofErr w:type="spellStart"/>
            <w:r w:rsidRPr="001C68F3">
              <w:rPr>
                <w:rFonts w:eastAsia="Times New Roman" w:cs="Times New Roman"/>
              </w:rPr>
              <w:t>ių</w:t>
            </w:r>
            <w:proofErr w:type="spellEnd"/>
            <w:r w:rsidRPr="001C68F3">
              <w:rPr>
                <w:rFonts w:eastAsia="Times New Roman" w:cs="Times New Roman"/>
              </w:rPr>
              <w:t>) rodiklio(-</w:t>
            </w:r>
            <w:proofErr w:type="spellStart"/>
            <w:r w:rsidRPr="001C68F3">
              <w:rPr>
                <w:rFonts w:eastAsia="Times New Roman" w:cs="Times New Roman"/>
              </w:rPr>
              <w:t>ių</w:t>
            </w:r>
            <w:proofErr w:type="spellEnd"/>
            <w:r w:rsidRPr="001C68F3">
              <w:rPr>
                <w:rFonts w:eastAsia="Times New Roman" w:cs="Times New Roman"/>
              </w:rPr>
              <w:t>) pavadinimas: __________________________________________</w:t>
            </w:r>
          </w:p>
          <w:p w14:paraId="2DC8D55B" w14:textId="733D7A44" w:rsidR="00C9307F" w:rsidRPr="001C68F3" w:rsidRDefault="4B2A0B3E" w:rsidP="006A41FD">
            <w:r w:rsidRPr="001C68F3">
              <w:rPr>
                <w:rFonts w:eastAsia="Times New Roman" w:cs="Times New Roman"/>
              </w:rPr>
              <w:t>Kokia kraujo dalis su juo susijusi ir kokią funkciją ji atlieka? ________________________________________________________</w:t>
            </w:r>
          </w:p>
          <w:p w14:paraId="37F84A24" w14:textId="11C5EB09" w:rsidR="00C9307F" w:rsidRPr="001C68F3" w:rsidRDefault="4B2A0B3E" w:rsidP="006A41FD">
            <w:r w:rsidRPr="001C68F3">
              <w:rPr>
                <w:rFonts w:eastAsia="Times New Roman" w:cs="Times New Roman"/>
              </w:rPr>
              <w:t>Kaip šis pokytis gali paveikti organizmą?</w:t>
            </w:r>
            <w:r w:rsidR="00C9307F" w:rsidRPr="001C68F3">
              <w:br/>
            </w:r>
            <w:r w:rsidRPr="001C68F3">
              <w:rPr>
                <w:rFonts w:eastAsia="Times New Roman" w:cs="Times New Roman"/>
              </w:rPr>
              <w:t>________________________________________________________</w:t>
            </w:r>
          </w:p>
          <w:p w14:paraId="37E1A086" w14:textId="40EEABF7" w:rsidR="00C9307F" w:rsidRPr="001C68F3" w:rsidRDefault="4B2A0B3E" w:rsidP="006A41FD">
            <w:pPr>
              <w:rPr>
                <w:rFonts w:eastAsia="Times New Roman" w:cs="Times New Roman"/>
              </w:rPr>
            </w:pPr>
            <w:r w:rsidRPr="001C68F3">
              <w:rPr>
                <w:rFonts w:eastAsia="Times New Roman" w:cs="Times New Roman"/>
              </w:rPr>
              <w:t>C atvejis – ilgai nesustoja kraujavimas</w:t>
            </w:r>
          </w:p>
          <w:tbl>
            <w:tblPr>
              <w:tblStyle w:val="Lentelstinklelis"/>
              <w:tblW w:w="0" w:type="auto"/>
              <w:tblLayout w:type="fixed"/>
              <w:tblLook w:val="04A0" w:firstRow="1" w:lastRow="0" w:firstColumn="1" w:lastColumn="0" w:noHBand="0" w:noVBand="1"/>
            </w:tblPr>
            <w:tblGrid>
              <w:gridCol w:w="2415"/>
              <w:gridCol w:w="2415"/>
              <w:gridCol w:w="2416"/>
            </w:tblGrid>
            <w:tr w:rsidR="0013645A" w:rsidRPr="001C68F3" w14:paraId="7867FD50" w14:textId="77777777">
              <w:tc>
                <w:tcPr>
                  <w:tcW w:w="2415" w:type="dxa"/>
                  <w:shd w:val="clear" w:color="auto" w:fill="DAE9F7" w:themeFill="text2" w:themeFillTint="1A"/>
                  <w:tcMar>
                    <w:top w:w="28" w:type="dxa"/>
                    <w:left w:w="57" w:type="dxa"/>
                    <w:bottom w:w="28" w:type="dxa"/>
                    <w:right w:w="57" w:type="dxa"/>
                  </w:tcMar>
                </w:tcPr>
                <w:p w14:paraId="7805B671" w14:textId="77777777" w:rsidR="00AE749B" w:rsidRPr="001C68F3" w:rsidRDefault="00AE749B" w:rsidP="00AE749B">
                  <w:pPr>
                    <w:spacing w:after="0"/>
                  </w:pPr>
                  <w:r w:rsidRPr="001C68F3">
                    <w:t>Rodiklis</w:t>
                  </w:r>
                </w:p>
              </w:tc>
              <w:tc>
                <w:tcPr>
                  <w:tcW w:w="2415" w:type="dxa"/>
                  <w:shd w:val="clear" w:color="auto" w:fill="DAE9F7" w:themeFill="text2" w:themeFillTint="1A"/>
                  <w:tcMar>
                    <w:top w:w="28" w:type="dxa"/>
                    <w:left w:w="57" w:type="dxa"/>
                    <w:bottom w:w="28" w:type="dxa"/>
                    <w:right w:w="57" w:type="dxa"/>
                  </w:tcMar>
                </w:tcPr>
                <w:p w14:paraId="0E3503E4" w14:textId="77777777" w:rsidR="00AE749B" w:rsidRPr="001C68F3" w:rsidRDefault="00AE749B" w:rsidP="00AE749B">
                  <w:pPr>
                    <w:spacing w:after="0"/>
                  </w:pPr>
                  <w:r w:rsidRPr="001C68F3">
                    <w:t>Rezultatas</w:t>
                  </w:r>
                </w:p>
              </w:tc>
              <w:tc>
                <w:tcPr>
                  <w:tcW w:w="2416" w:type="dxa"/>
                  <w:shd w:val="clear" w:color="auto" w:fill="DAE9F7" w:themeFill="text2" w:themeFillTint="1A"/>
                  <w:tcMar>
                    <w:top w:w="28" w:type="dxa"/>
                    <w:left w:w="57" w:type="dxa"/>
                    <w:bottom w:w="28" w:type="dxa"/>
                    <w:right w:w="57" w:type="dxa"/>
                  </w:tcMar>
                </w:tcPr>
                <w:p w14:paraId="22E2F89A" w14:textId="77777777" w:rsidR="00AE749B" w:rsidRPr="001C68F3" w:rsidRDefault="00AE749B" w:rsidP="00AE749B">
                  <w:pPr>
                    <w:spacing w:after="0"/>
                  </w:pPr>
                  <w:r w:rsidRPr="001C68F3">
                    <w:t>Normos ribos</w:t>
                  </w:r>
                </w:p>
              </w:tc>
            </w:tr>
            <w:tr w:rsidR="00AE749B" w:rsidRPr="001C68F3" w14:paraId="3E7C3FFD" w14:textId="77777777">
              <w:tc>
                <w:tcPr>
                  <w:tcW w:w="2415" w:type="dxa"/>
                  <w:tcMar>
                    <w:top w:w="28" w:type="dxa"/>
                    <w:left w:w="57" w:type="dxa"/>
                    <w:bottom w:w="28" w:type="dxa"/>
                    <w:right w:w="57" w:type="dxa"/>
                  </w:tcMar>
                </w:tcPr>
                <w:p w14:paraId="486DF04E" w14:textId="77777777" w:rsidR="00AE749B" w:rsidRPr="001C68F3" w:rsidRDefault="00AE749B" w:rsidP="00AE749B">
                  <w:pPr>
                    <w:spacing w:after="0"/>
                  </w:pPr>
                  <w:r w:rsidRPr="001C68F3">
                    <w:t>RBC</w:t>
                  </w:r>
                </w:p>
              </w:tc>
              <w:tc>
                <w:tcPr>
                  <w:tcW w:w="2415" w:type="dxa"/>
                  <w:tcMar>
                    <w:top w:w="28" w:type="dxa"/>
                    <w:left w:w="57" w:type="dxa"/>
                    <w:bottom w:w="28" w:type="dxa"/>
                    <w:right w:w="57" w:type="dxa"/>
                  </w:tcMar>
                </w:tcPr>
                <w:p w14:paraId="3CA8BF1F" w14:textId="19CCF2CD" w:rsidR="00AE749B" w:rsidRPr="001C68F3" w:rsidRDefault="00AE749B" w:rsidP="00AE749B">
                  <w:pPr>
                    <w:spacing w:after="0"/>
                  </w:pPr>
                  <w:r w:rsidRPr="001C68F3">
                    <w:t xml:space="preserve">4,8 </w:t>
                  </w:r>
                  <w:r w:rsidRPr="001C68F3">
                    <w:rPr>
                      <w:rFonts w:ascii="Symbol" w:eastAsia="Symbol" w:hAnsi="Symbol" w:cs="Symbol"/>
                    </w:rPr>
                    <w:sym w:font="Symbol" w:char="F0B4"/>
                  </w:r>
                  <w:r w:rsidRPr="001C68F3">
                    <w:t xml:space="preserve"> 10</w:t>
                  </w:r>
                  <w:r w:rsidRPr="001C68F3">
                    <w:rPr>
                      <w:vertAlign w:val="superscript"/>
                    </w:rPr>
                    <w:t>12</w:t>
                  </w:r>
                  <w:r w:rsidRPr="001C68F3">
                    <w:t>/L</w:t>
                  </w:r>
                </w:p>
              </w:tc>
              <w:tc>
                <w:tcPr>
                  <w:tcW w:w="2416" w:type="dxa"/>
                  <w:tcMar>
                    <w:top w:w="28" w:type="dxa"/>
                    <w:left w:w="57" w:type="dxa"/>
                    <w:bottom w:w="28" w:type="dxa"/>
                    <w:right w:w="57" w:type="dxa"/>
                  </w:tcMar>
                </w:tcPr>
                <w:p w14:paraId="30B8D97C" w14:textId="77777777" w:rsidR="00AE749B" w:rsidRPr="001C68F3" w:rsidRDefault="00AE749B" w:rsidP="00AE749B">
                  <w:pPr>
                    <w:spacing w:after="0"/>
                  </w:pPr>
                  <w:r w:rsidRPr="001C68F3">
                    <w:t xml:space="preserve">4,5–5,5 </w:t>
                  </w:r>
                  <w:r w:rsidRPr="001C68F3">
                    <w:rPr>
                      <w:rFonts w:ascii="Symbol" w:eastAsia="Symbol" w:hAnsi="Symbol" w:cs="Symbol"/>
                    </w:rPr>
                    <w:sym w:font="Symbol" w:char="F0B4"/>
                  </w:r>
                  <w:r w:rsidRPr="001C68F3">
                    <w:t xml:space="preserve"> 10</w:t>
                  </w:r>
                  <w:r w:rsidRPr="001C68F3">
                    <w:rPr>
                      <w:vertAlign w:val="superscript"/>
                    </w:rPr>
                    <w:t>12</w:t>
                  </w:r>
                  <w:r w:rsidRPr="001C68F3">
                    <w:t>/L</w:t>
                  </w:r>
                </w:p>
              </w:tc>
            </w:tr>
            <w:tr w:rsidR="00AE749B" w:rsidRPr="001C68F3" w14:paraId="004C50D7" w14:textId="77777777">
              <w:tc>
                <w:tcPr>
                  <w:tcW w:w="2415" w:type="dxa"/>
                  <w:tcMar>
                    <w:top w:w="28" w:type="dxa"/>
                    <w:left w:w="57" w:type="dxa"/>
                    <w:bottom w:w="28" w:type="dxa"/>
                    <w:right w:w="57" w:type="dxa"/>
                  </w:tcMar>
                </w:tcPr>
                <w:p w14:paraId="3FAFB3DD" w14:textId="77777777" w:rsidR="00AE749B" w:rsidRPr="001C68F3" w:rsidRDefault="00AE749B" w:rsidP="00AE749B">
                  <w:pPr>
                    <w:spacing w:after="0"/>
                  </w:pPr>
                  <w:r w:rsidRPr="001C68F3">
                    <w:t>HGB</w:t>
                  </w:r>
                </w:p>
              </w:tc>
              <w:tc>
                <w:tcPr>
                  <w:tcW w:w="2415" w:type="dxa"/>
                  <w:tcMar>
                    <w:top w:w="28" w:type="dxa"/>
                    <w:left w:w="57" w:type="dxa"/>
                    <w:bottom w:w="28" w:type="dxa"/>
                    <w:right w:w="57" w:type="dxa"/>
                  </w:tcMar>
                </w:tcPr>
                <w:p w14:paraId="5293EECA" w14:textId="2E89CF13" w:rsidR="00AE749B" w:rsidRPr="001C68F3" w:rsidRDefault="00AE749B" w:rsidP="00AE749B">
                  <w:pPr>
                    <w:spacing w:after="0"/>
                  </w:pPr>
                  <w:r w:rsidRPr="001C68F3">
                    <w:t>136 g/L</w:t>
                  </w:r>
                </w:p>
              </w:tc>
              <w:tc>
                <w:tcPr>
                  <w:tcW w:w="2416" w:type="dxa"/>
                  <w:tcMar>
                    <w:top w:w="28" w:type="dxa"/>
                    <w:left w:w="57" w:type="dxa"/>
                    <w:bottom w:w="28" w:type="dxa"/>
                    <w:right w:w="57" w:type="dxa"/>
                  </w:tcMar>
                </w:tcPr>
                <w:p w14:paraId="103C9C7E" w14:textId="77777777" w:rsidR="00AE749B" w:rsidRPr="001C68F3" w:rsidRDefault="00AE749B" w:rsidP="00AE749B">
                  <w:pPr>
                    <w:spacing w:after="0"/>
                  </w:pPr>
                  <w:r w:rsidRPr="001C68F3">
                    <w:t>120–160 g/L</w:t>
                  </w:r>
                </w:p>
              </w:tc>
            </w:tr>
            <w:tr w:rsidR="00AE749B" w:rsidRPr="001C68F3" w14:paraId="39ACDBDB" w14:textId="77777777">
              <w:tc>
                <w:tcPr>
                  <w:tcW w:w="2415" w:type="dxa"/>
                  <w:tcMar>
                    <w:top w:w="28" w:type="dxa"/>
                    <w:left w:w="57" w:type="dxa"/>
                    <w:bottom w:w="28" w:type="dxa"/>
                    <w:right w:w="57" w:type="dxa"/>
                  </w:tcMar>
                </w:tcPr>
                <w:p w14:paraId="0AC5EB07" w14:textId="77777777" w:rsidR="00AE749B" w:rsidRPr="001C68F3" w:rsidRDefault="00AE749B" w:rsidP="00AE749B">
                  <w:pPr>
                    <w:spacing w:after="0"/>
                  </w:pPr>
                  <w:r w:rsidRPr="001C68F3">
                    <w:t>WBC</w:t>
                  </w:r>
                </w:p>
              </w:tc>
              <w:tc>
                <w:tcPr>
                  <w:tcW w:w="2415" w:type="dxa"/>
                  <w:tcMar>
                    <w:top w:w="28" w:type="dxa"/>
                    <w:left w:w="57" w:type="dxa"/>
                    <w:bottom w:w="28" w:type="dxa"/>
                    <w:right w:w="57" w:type="dxa"/>
                  </w:tcMar>
                </w:tcPr>
                <w:p w14:paraId="65D61162" w14:textId="61ED4368" w:rsidR="00AE749B" w:rsidRPr="001C68F3" w:rsidRDefault="00AE749B" w:rsidP="00AE749B">
                  <w:pPr>
                    <w:spacing w:after="0"/>
                  </w:pPr>
                  <w:r w:rsidRPr="001C68F3">
                    <w:t xml:space="preserve">7,1 </w:t>
                  </w:r>
                  <w:r w:rsidRPr="001C68F3">
                    <w:rPr>
                      <w:rFonts w:ascii="Symbol" w:eastAsia="Symbol" w:hAnsi="Symbol" w:cs="Symbol"/>
                    </w:rPr>
                    <w:sym w:font="Symbol" w:char="F0B4"/>
                  </w:r>
                  <w:r w:rsidRPr="001C68F3">
                    <w:t xml:space="preserve"> 10</w:t>
                  </w:r>
                  <w:r w:rsidRPr="001C68F3">
                    <w:rPr>
                      <w:vertAlign w:val="superscript"/>
                    </w:rPr>
                    <w:t>9</w:t>
                  </w:r>
                  <w:r w:rsidRPr="001C68F3">
                    <w:t>/L</w:t>
                  </w:r>
                </w:p>
              </w:tc>
              <w:tc>
                <w:tcPr>
                  <w:tcW w:w="2416" w:type="dxa"/>
                  <w:tcMar>
                    <w:top w:w="28" w:type="dxa"/>
                    <w:left w:w="57" w:type="dxa"/>
                    <w:bottom w:w="28" w:type="dxa"/>
                    <w:right w:w="57" w:type="dxa"/>
                  </w:tcMar>
                </w:tcPr>
                <w:p w14:paraId="6065BA67" w14:textId="77777777" w:rsidR="00AE749B" w:rsidRPr="001C68F3" w:rsidRDefault="00AE749B" w:rsidP="00AE749B">
                  <w:pPr>
                    <w:spacing w:after="0"/>
                  </w:pPr>
                  <w:r w:rsidRPr="001C68F3">
                    <w:t xml:space="preserve">4,0–10,0 </w:t>
                  </w:r>
                  <w:r w:rsidRPr="001C68F3">
                    <w:rPr>
                      <w:rFonts w:ascii="Symbol" w:eastAsia="Symbol" w:hAnsi="Symbol" w:cs="Symbol"/>
                    </w:rPr>
                    <w:sym w:font="Symbol" w:char="F0B4"/>
                  </w:r>
                  <w:r w:rsidRPr="001C68F3">
                    <w:t xml:space="preserve"> 10</w:t>
                  </w:r>
                  <w:r w:rsidRPr="001C68F3">
                    <w:rPr>
                      <w:vertAlign w:val="superscript"/>
                    </w:rPr>
                    <w:t>9</w:t>
                  </w:r>
                  <w:r w:rsidRPr="001C68F3">
                    <w:t>/L</w:t>
                  </w:r>
                </w:p>
              </w:tc>
            </w:tr>
            <w:tr w:rsidR="00AE749B" w:rsidRPr="001C68F3" w14:paraId="30F19889" w14:textId="77777777">
              <w:tc>
                <w:tcPr>
                  <w:tcW w:w="2415" w:type="dxa"/>
                  <w:tcMar>
                    <w:top w:w="28" w:type="dxa"/>
                    <w:left w:w="57" w:type="dxa"/>
                    <w:bottom w:w="28" w:type="dxa"/>
                    <w:right w:w="57" w:type="dxa"/>
                  </w:tcMar>
                </w:tcPr>
                <w:p w14:paraId="377B439D" w14:textId="77777777" w:rsidR="00AE749B" w:rsidRPr="001C68F3" w:rsidRDefault="00AE749B" w:rsidP="00AE749B">
                  <w:pPr>
                    <w:spacing w:after="0"/>
                  </w:pPr>
                  <w:r w:rsidRPr="001C68F3">
                    <w:t>PLT</w:t>
                  </w:r>
                </w:p>
              </w:tc>
              <w:tc>
                <w:tcPr>
                  <w:tcW w:w="2415" w:type="dxa"/>
                  <w:tcMar>
                    <w:top w:w="28" w:type="dxa"/>
                    <w:left w:w="57" w:type="dxa"/>
                    <w:bottom w:w="28" w:type="dxa"/>
                    <w:right w:w="57" w:type="dxa"/>
                  </w:tcMar>
                </w:tcPr>
                <w:p w14:paraId="0EDDBCD3" w14:textId="29DD47DE" w:rsidR="00AE749B" w:rsidRPr="001C68F3" w:rsidRDefault="00AE749B" w:rsidP="00AE749B">
                  <w:pPr>
                    <w:spacing w:after="0"/>
                  </w:pPr>
                  <w:r w:rsidRPr="001C68F3">
                    <w:t xml:space="preserve">82 </w:t>
                  </w:r>
                  <w:r w:rsidRPr="001C68F3">
                    <w:rPr>
                      <w:rFonts w:ascii="Symbol" w:eastAsia="Symbol" w:hAnsi="Symbol" w:cs="Symbol"/>
                    </w:rPr>
                    <w:sym w:font="Symbol" w:char="F0B4"/>
                  </w:r>
                  <w:r w:rsidRPr="001C68F3">
                    <w:t xml:space="preserve"> 10</w:t>
                  </w:r>
                  <w:r w:rsidRPr="001C68F3">
                    <w:rPr>
                      <w:vertAlign w:val="superscript"/>
                    </w:rPr>
                    <w:t>9</w:t>
                  </w:r>
                  <w:r w:rsidRPr="001C68F3">
                    <w:t>/L</w:t>
                  </w:r>
                </w:p>
              </w:tc>
              <w:tc>
                <w:tcPr>
                  <w:tcW w:w="2416" w:type="dxa"/>
                  <w:tcMar>
                    <w:top w:w="28" w:type="dxa"/>
                    <w:left w:w="57" w:type="dxa"/>
                    <w:bottom w:w="28" w:type="dxa"/>
                    <w:right w:w="57" w:type="dxa"/>
                  </w:tcMar>
                </w:tcPr>
                <w:p w14:paraId="6BA19582" w14:textId="77777777" w:rsidR="00AE749B" w:rsidRPr="001C68F3" w:rsidRDefault="00AE749B" w:rsidP="00AE749B">
                  <w:pPr>
                    <w:spacing w:after="0"/>
                  </w:pPr>
                  <w:r w:rsidRPr="001C68F3">
                    <w:t xml:space="preserve">150–400 </w:t>
                  </w:r>
                  <w:r w:rsidRPr="001C68F3">
                    <w:rPr>
                      <w:rFonts w:ascii="Symbol" w:eastAsia="Symbol" w:hAnsi="Symbol" w:cs="Symbol"/>
                    </w:rPr>
                    <w:sym w:font="Symbol" w:char="F0B4"/>
                  </w:r>
                  <w:r w:rsidRPr="001C68F3">
                    <w:t xml:space="preserve"> 10</w:t>
                  </w:r>
                  <w:r w:rsidRPr="001C68F3">
                    <w:rPr>
                      <w:vertAlign w:val="superscript"/>
                    </w:rPr>
                    <w:t>9</w:t>
                  </w:r>
                  <w:r w:rsidRPr="001C68F3">
                    <w:t>/L</w:t>
                  </w:r>
                </w:p>
              </w:tc>
            </w:tr>
          </w:tbl>
          <w:p w14:paraId="3F447832" w14:textId="67EDD9BA" w:rsidR="00C9307F" w:rsidRPr="001C68F3" w:rsidRDefault="4B2A0B3E" w:rsidP="00EC4273">
            <w:pPr>
              <w:spacing w:before="120"/>
            </w:pPr>
            <w:r w:rsidRPr="001C68F3">
              <w:rPr>
                <w:rFonts w:eastAsia="Times New Roman" w:cs="Times New Roman"/>
              </w:rPr>
              <w:t>Pakitusio(-</w:t>
            </w:r>
            <w:proofErr w:type="spellStart"/>
            <w:r w:rsidRPr="001C68F3">
              <w:rPr>
                <w:rFonts w:eastAsia="Times New Roman" w:cs="Times New Roman"/>
              </w:rPr>
              <w:t>ių</w:t>
            </w:r>
            <w:proofErr w:type="spellEnd"/>
            <w:r w:rsidRPr="001C68F3">
              <w:rPr>
                <w:rFonts w:eastAsia="Times New Roman" w:cs="Times New Roman"/>
              </w:rPr>
              <w:t>) rodiklio(-</w:t>
            </w:r>
            <w:proofErr w:type="spellStart"/>
            <w:r w:rsidRPr="001C68F3">
              <w:rPr>
                <w:rFonts w:eastAsia="Times New Roman" w:cs="Times New Roman"/>
              </w:rPr>
              <w:t>ių</w:t>
            </w:r>
            <w:proofErr w:type="spellEnd"/>
            <w:r w:rsidRPr="001C68F3">
              <w:rPr>
                <w:rFonts w:eastAsia="Times New Roman" w:cs="Times New Roman"/>
              </w:rPr>
              <w:t>) pavadinimas: __________________________________________</w:t>
            </w:r>
          </w:p>
          <w:p w14:paraId="159F1296" w14:textId="211056FC" w:rsidR="00C9307F" w:rsidRPr="001C68F3" w:rsidRDefault="4B2A0B3E" w:rsidP="006A41FD">
            <w:r w:rsidRPr="001C68F3">
              <w:rPr>
                <w:rFonts w:eastAsia="Times New Roman" w:cs="Times New Roman"/>
              </w:rPr>
              <w:t>Kokia kraujo dalis su juo susijusi ir kokią funkciją ji atlieka?</w:t>
            </w:r>
            <w:r w:rsidR="00C9307F" w:rsidRPr="001C68F3">
              <w:br/>
            </w:r>
            <w:r w:rsidRPr="001C68F3">
              <w:rPr>
                <w:rFonts w:eastAsia="Times New Roman" w:cs="Times New Roman"/>
              </w:rPr>
              <w:t xml:space="preserve"> _______________________________________________________</w:t>
            </w:r>
          </w:p>
          <w:p w14:paraId="538FFFF3" w14:textId="08FE07DC" w:rsidR="00C9307F" w:rsidRPr="001C68F3" w:rsidRDefault="4B2A0B3E" w:rsidP="006A41FD">
            <w:r w:rsidRPr="001C68F3">
              <w:rPr>
                <w:rFonts w:eastAsia="Times New Roman" w:cs="Times New Roman"/>
              </w:rPr>
              <w:t>Kaip šis pokytis gali paveikti organizmą?</w:t>
            </w:r>
            <w:r w:rsidR="00C9307F" w:rsidRPr="001C68F3">
              <w:br/>
            </w:r>
            <w:r w:rsidRPr="001C68F3">
              <w:rPr>
                <w:rFonts w:eastAsia="Times New Roman" w:cs="Times New Roman"/>
              </w:rPr>
              <w:t xml:space="preserve"> _______________________________________________________</w:t>
            </w:r>
          </w:p>
          <w:p w14:paraId="628FE753" w14:textId="6D2F65F3" w:rsidR="00C9307F" w:rsidRPr="001C68F3" w:rsidRDefault="4B2A0B3E" w:rsidP="006A41FD">
            <w:r w:rsidRPr="001C68F3">
              <w:rPr>
                <w:rFonts w:eastAsia="Times New Roman" w:cs="Times New Roman"/>
              </w:rPr>
              <w:t>3. Netikėtas atvejis – skaičiai normalūs, bet deguonies trūksta</w:t>
            </w:r>
          </w:p>
          <w:p w14:paraId="428682DD" w14:textId="7CFA5F4D" w:rsidR="00C9307F" w:rsidRPr="001C68F3" w:rsidRDefault="4B2A0B3E" w:rsidP="006A41FD">
            <w:r w:rsidRPr="001C68F3">
              <w:rPr>
                <w:rFonts w:eastAsia="Times New Roman" w:cs="Times New Roman"/>
              </w:rPr>
              <w:t>Žmogus kurį laiką buvo patalpoje su netvarkingu šildymo įrenginiu. Jam skauda galvą, svaigsta galva, jaučiamas silpnumas. RBC ir HGB rodikliai yra normos ribose.</w:t>
            </w:r>
          </w:p>
          <w:p w14:paraId="5AF365EE" w14:textId="71184022" w:rsidR="00C9307F" w:rsidRPr="001C68F3" w:rsidRDefault="4B2A0B3E" w:rsidP="005E2D04">
            <w:r w:rsidRPr="001C68F3">
              <w:rPr>
                <w:rFonts w:eastAsia="Times New Roman" w:cs="Times New Roman"/>
                <w:i/>
                <w:iCs/>
              </w:rPr>
              <w:t>Papildoma</w:t>
            </w:r>
            <w:r w:rsidRPr="001C68F3">
              <w:rPr>
                <w:rFonts w:eastAsia="Times New Roman" w:cs="Times New Roman"/>
              </w:rPr>
              <w:t xml:space="preserve"> </w:t>
            </w:r>
            <w:r w:rsidRPr="001C68F3">
              <w:rPr>
                <w:rFonts w:eastAsia="Times New Roman" w:cs="Times New Roman"/>
                <w:i/>
                <w:iCs/>
              </w:rPr>
              <w:t>informacija:</w:t>
            </w:r>
            <w:r w:rsidRPr="001C68F3">
              <w:rPr>
                <w:rFonts w:eastAsia="Times New Roman" w:cs="Times New Roman"/>
              </w:rPr>
              <w:t xml:space="preserve"> anglies monoksidas (CO) jungiasi su hemoglobinu ir trukdo jam pernešti deguonį.</w:t>
            </w:r>
          </w:p>
          <w:p w14:paraId="2C3A5DEB" w14:textId="07F4A991" w:rsidR="00C9307F" w:rsidRPr="001C68F3" w:rsidRDefault="3612FDCB" w:rsidP="005E2D04">
            <w:r w:rsidRPr="001C68F3">
              <w:rPr>
                <w:rFonts w:eastAsia="Times New Roman" w:cs="Times New Roman"/>
              </w:rPr>
              <w:t>3.</w:t>
            </w:r>
            <w:r w:rsidR="4B2A0B3E" w:rsidRPr="001C68F3">
              <w:rPr>
                <w:rFonts w:eastAsia="Times New Roman" w:cs="Times New Roman"/>
              </w:rPr>
              <w:t>1. Kodėl žmogaus audiniams gali trūkti deguonies, nors hemoglobino kiekis normalus?</w:t>
            </w:r>
            <w:r w:rsidR="006A5EE7" w:rsidRPr="001C68F3">
              <w:rPr>
                <w:rFonts w:eastAsia="Times New Roman" w:cs="Times New Roman"/>
              </w:rPr>
              <w:t xml:space="preserve"> </w:t>
            </w:r>
            <w:r w:rsidR="4B2A0B3E" w:rsidRPr="001C68F3">
              <w:rPr>
                <w:rFonts w:eastAsia="Times New Roman" w:cs="Times New Roman"/>
              </w:rPr>
              <w:t>________________________________________________________________________________________________________________</w:t>
            </w:r>
          </w:p>
          <w:p w14:paraId="7FBC65B8" w14:textId="77777777" w:rsidR="006A5EE7" w:rsidRPr="001C68F3" w:rsidRDefault="22CAF5C9" w:rsidP="005E2D04">
            <w:pPr>
              <w:rPr>
                <w:rFonts w:eastAsia="Times New Roman" w:cs="Times New Roman"/>
              </w:rPr>
            </w:pPr>
            <w:r w:rsidRPr="001C68F3">
              <w:rPr>
                <w:rFonts w:eastAsia="Times New Roman" w:cs="Times New Roman"/>
              </w:rPr>
              <w:t>3.</w:t>
            </w:r>
            <w:r w:rsidR="4B2A0B3E" w:rsidRPr="001C68F3">
              <w:rPr>
                <w:rFonts w:eastAsia="Times New Roman" w:cs="Times New Roman"/>
              </w:rPr>
              <w:t>2. Palygink: kuo deguonies pernašos sutrikimas dėl sumažėjusio hemoglobino kiekio skiriasi nuo sutrikimo dėl CO poveikio?</w:t>
            </w:r>
          </w:p>
          <w:p w14:paraId="2384ED73" w14:textId="4C6953B0" w:rsidR="00C9307F" w:rsidRPr="001C68F3" w:rsidRDefault="4B2A0B3E" w:rsidP="005E2D04">
            <w:r w:rsidRPr="001C68F3">
              <w:rPr>
                <w:rFonts w:eastAsia="Times New Roman" w:cs="Times New Roman"/>
              </w:rPr>
              <w:lastRenderedPageBreak/>
              <w:t>______________________________________________________________________________________________________________</w:t>
            </w:r>
          </w:p>
          <w:p w14:paraId="4D15CD4B" w14:textId="0A100415" w:rsidR="00C9307F" w:rsidRPr="001C68F3" w:rsidRDefault="4B2A0B3E" w:rsidP="005E2D04">
            <w:r w:rsidRPr="001C68F3">
              <w:rPr>
                <w:rFonts w:eastAsia="Times New Roman" w:cs="Times New Roman"/>
              </w:rPr>
              <w:t>4. Išvada</w:t>
            </w:r>
          </w:p>
          <w:p w14:paraId="492FEC8A" w14:textId="1634970F" w:rsidR="00C9307F" w:rsidRPr="001C68F3" w:rsidRDefault="4B2A0B3E" w:rsidP="005E2D04">
            <w:r w:rsidRPr="001C68F3">
              <w:rPr>
                <w:rFonts w:eastAsia="Times New Roman" w:cs="Times New Roman"/>
              </w:rPr>
              <w:t>Užbaik sakinį:</w:t>
            </w:r>
          </w:p>
          <w:p w14:paraId="096541C0" w14:textId="4BC872D8" w:rsidR="00C9307F" w:rsidRPr="001C68F3" w:rsidRDefault="4B2A0B3E" w:rsidP="005E2D04">
            <w:r w:rsidRPr="001C68F3">
              <w:rPr>
                <w:rFonts w:eastAsia="Times New Roman" w:cs="Times New Roman"/>
              </w:rPr>
              <w:t xml:space="preserve">Kraujo tyrimas gali suteikti informacijos apie </w:t>
            </w:r>
            <w:r w:rsidR="5803B2E1" w:rsidRPr="001C68F3">
              <w:rPr>
                <w:rFonts w:eastAsia="Times New Roman" w:cs="Times New Roman"/>
              </w:rPr>
              <w:t xml:space="preserve">organizmo sveikatą, </w:t>
            </w:r>
            <w:r w:rsidRPr="001C68F3">
              <w:rPr>
                <w:rFonts w:eastAsia="Times New Roman" w:cs="Times New Roman"/>
              </w:rPr>
              <w:t xml:space="preserve"> nes</w:t>
            </w:r>
            <w:r w:rsidRPr="001C68F3">
              <w:rPr>
                <w:rFonts w:eastAsia="Times New Roman" w:cs="Times New Roman"/>
                <w:b/>
                <w:bCs/>
              </w:rPr>
              <w:t xml:space="preserve"> </w:t>
            </w:r>
            <w:r w:rsidRPr="001C68F3">
              <w:rPr>
                <w:rFonts w:eastAsia="Times New Roman" w:cs="Times New Roman"/>
              </w:rPr>
              <w:t>________________________________________________________</w:t>
            </w:r>
            <w:r w:rsidR="00C9307F" w:rsidRPr="001C68F3">
              <w:br/>
            </w:r>
            <w:r w:rsidRPr="001C68F3">
              <w:rPr>
                <w:rFonts w:eastAsia="Times New Roman" w:cs="Times New Roman"/>
              </w:rPr>
              <w:t xml:space="preserve"> _______________________________________________________</w:t>
            </w:r>
          </w:p>
          <w:p w14:paraId="23FB7EFA" w14:textId="69B7124D" w:rsidR="00C9307F" w:rsidRPr="001C68F3" w:rsidRDefault="682130E0" w:rsidP="00D61701">
            <w:pPr>
              <w:spacing w:after="0"/>
              <w:jc w:val="both"/>
              <w:rPr>
                <w:rFonts w:cs="Times New Roman"/>
              </w:rPr>
            </w:pPr>
            <w:r w:rsidRPr="001C68F3">
              <w:rPr>
                <w:rFonts w:eastAsia="Times New Roman" w:cs="Times New Roman"/>
                <w:i/>
                <w:iCs/>
              </w:rPr>
              <w:t>Pastaba. Pateikti tyrimų rezultatai yra mokymosi pavyzdžiai; normos ribos ir vienetai gali skirtis priklausomai nuo laboratorijos.</w:t>
            </w:r>
          </w:p>
        </w:tc>
      </w:tr>
      <w:tr w:rsidR="00C9307F" w:rsidRPr="001C68F3" w14:paraId="4A6FBB9C" w14:textId="77777777" w:rsidTr="008E4468">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E56D647" w14:textId="0A0A6B45" w:rsidR="00C9307F" w:rsidRPr="001C68F3" w:rsidRDefault="00C9307F"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532590D" w14:textId="760B283B" w:rsidR="00C9307F" w:rsidRPr="001C68F3" w:rsidRDefault="3C99A66E" w:rsidP="00AA5A7F">
            <w:pPr>
              <w:pStyle w:val="Sraopastraipa"/>
              <w:numPr>
                <w:ilvl w:val="0"/>
                <w:numId w:val="11"/>
              </w:numPr>
              <w:spacing w:after="0"/>
              <w:ind w:left="454" w:hanging="284"/>
              <w:rPr>
                <w:rFonts w:eastAsia="Times New Roman" w:cs="Times New Roman"/>
              </w:rPr>
            </w:pPr>
            <w:r w:rsidRPr="001C68F3">
              <w:rPr>
                <w:rFonts w:eastAsia="Times New Roman" w:cs="Times New Roman"/>
              </w:rPr>
              <w:t>Apibūdin</w:t>
            </w:r>
            <w:r w:rsidR="2CA28488" w:rsidRPr="001C68F3">
              <w:rPr>
                <w:rFonts w:eastAsia="Times New Roman" w:cs="Times New Roman"/>
              </w:rPr>
              <w:t>kite</w:t>
            </w:r>
            <w:r w:rsidR="7DAFF1A1" w:rsidRPr="001C68F3">
              <w:rPr>
                <w:rFonts w:eastAsia="Times New Roman" w:cs="Times New Roman"/>
              </w:rPr>
              <w:t xml:space="preserve"> kraujo sudėtį ir pagrindines kraujo plazmos, eritrocitų, leukocitų bei trombocitų funkcijas.</w:t>
            </w:r>
          </w:p>
          <w:p w14:paraId="3A81DCDB" w14:textId="3EDB07E3" w:rsidR="00C9307F" w:rsidRPr="001C68F3" w:rsidRDefault="3C99A66E" w:rsidP="00AA5A7F">
            <w:pPr>
              <w:pStyle w:val="Sraopastraipa"/>
              <w:numPr>
                <w:ilvl w:val="0"/>
                <w:numId w:val="11"/>
              </w:numPr>
              <w:spacing w:after="0"/>
              <w:ind w:left="454" w:hanging="284"/>
              <w:rPr>
                <w:rFonts w:eastAsia="Times New Roman" w:cs="Times New Roman"/>
              </w:rPr>
            </w:pPr>
            <w:r w:rsidRPr="001C68F3">
              <w:rPr>
                <w:rFonts w:eastAsia="Times New Roman" w:cs="Times New Roman"/>
              </w:rPr>
              <w:t>Paaiškin</w:t>
            </w:r>
            <w:r w:rsidR="574423CB" w:rsidRPr="001C68F3">
              <w:rPr>
                <w:rFonts w:eastAsia="Times New Roman" w:cs="Times New Roman"/>
              </w:rPr>
              <w:t>kite</w:t>
            </w:r>
            <w:r w:rsidR="7DAFF1A1" w:rsidRPr="001C68F3">
              <w:rPr>
                <w:rFonts w:eastAsia="Times New Roman" w:cs="Times New Roman"/>
              </w:rPr>
              <w:t xml:space="preserve">, kaip kraujo sudėties pokyčiai gali paveikti žmogaus organizmo veiklą. </w:t>
            </w:r>
          </w:p>
          <w:p w14:paraId="44674FDD" w14:textId="784C42E6" w:rsidR="00C9307F" w:rsidRPr="001C68F3" w:rsidRDefault="3C99A66E" w:rsidP="00AA5A7F">
            <w:pPr>
              <w:pStyle w:val="Sraopastraipa"/>
              <w:numPr>
                <w:ilvl w:val="0"/>
                <w:numId w:val="11"/>
              </w:numPr>
              <w:spacing w:after="0"/>
              <w:ind w:left="454" w:hanging="284"/>
              <w:rPr>
                <w:rFonts w:cs="Times New Roman"/>
              </w:rPr>
            </w:pPr>
            <w:r w:rsidRPr="001C68F3">
              <w:rPr>
                <w:rFonts w:eastAsia="Times New Roman" w:cs="Times New Roman"/>
              </w:rPr>
              <w:t>Palygin</w:t>
            </w:r>
            <w:r w:rsidR="7B6D9328" w:rsidRPr="001C68F3">
              <w:rPr>
                <w:rFonts w:eastAsia="Times New Roman" w:cs="Times New Roman"/>
              </w:rPr>
              <w:t>kite</w:t>
            </w:r>
            <w:r w:rsidR="7DAFF1A1" w:rsidRPr="001C68F3">
              <w:rPr>
                <w:rFonts w:eastAsia="Times New Roman" w:cs="Times New Roman"/>
              </w:rPr>
              <w:t xml:space="preserve"> hemoglobino kiekio sumažėjimo ir anglies monoksido poveikį deguonies pernašai kraujyje.</w:t>
            </w:r>
          </w:p>
        </w:tc>
      </w:tr>
    </w:tbl>
    <w:p w14:paraId="3B7D1FD9" w14:textId="77777777" w:rsidR="00C9307F" w:rsidRPr="001C68F3" w:rsidRDefault="00C9307F" w:rsidP="00C9307F">
      <w:pPr>
        <w:spacing w:before="120"/>
        <w:jc w:val="both"/>
      </w:pPr>
      <w:r w:rsidRPr="001C68F3">
        <w:rPr>
          <w:rFonts w:cs="Times New Roman"/>
          <w:b/>
          <w:bCs/>
        </w:rPr>
        <w:t>Galimos mokymosi veiklos</w:t>
      </w:r>
    </w:p>
    <w:p w14:paraId="69581DBF" w14:textId="4AEB337E" w:rsidR="00C9307F" w:rsidRPr="001C68F3" w:rsidRDefault="6BF45178" w:rsidP="003C59BA">
      <w:pPr>
        <w:jc w:val="both"/>
      </w:pPr>
      <w:r w:rsidRPr="001C68F3">
        <w:t>Virtualus kraujo ląstelių tyrimas. Naudojantis „</w:t>
      </w:r>
      <w:proofErr w:type="spellStart"/>
      <w:r w:rsidRPr="001C68F3">
        <w:t>Learn.Genetics</w:t>
      </w:r>
      <w:proofErr w:type="spellEnd"/>
      <w:r w:rsidRPr="001C68F3">
        <w:t xml:space="preserve">“ interaktyvia </w:t>
      </w:r>
      <w:proofErr w:type="spellStart"/>
      <w:r w:rsidRPr="001C68F3">
        <w:t>Flow</w:t>
      </w:r>
      <w:proofErr w:type="spellEnd"/>
      <w:r w:rsidRPr="001C68F3">
        <w:t xml:space="preserve"> </w:t>
      </w:r>
      <w:proofErr w:type="spellStart"/>
      <w:r w:rsidRPr="001C68F3">
        <w:t>Cytometry</w:t>
      </w:r>
      <w:proofErr w:type="spellEnd"/>
      <w:r w:rsidRPr="001C68F3">
        <w:t xml:space="preserve"> </w:t>
      </w:r>
      <w:proofErr w:type="spellStart"/>
      <w:r w:rsidRPr="001C68F3">
        <w:t>Virtual</w:t>
      </w:r>
      <w:proofErr w:type="spellEnd"/>
      <w:r w:rsidRPr="001C68F3">
        <w:t xml:space="preserve"> </w:t>
      </w:r>
      <w:proofErr w:type="spellStart"/>
      <w:r w:rsidRPr="001C68F3">
        <w:t>Lab</w:t>
      </w:r>
      <w:proofErr w:type="spellEnd"/>
      <w:r w:rsidRPr="001C68F3">
        <w:t xml:space="preserve"> laboratorija </w:t>
      </w:r>
      <w:hyperlink r:id="rId110">
        <w:r w:rsidR="0008674C" w:rsidRPr="001C68F3">
          <w:rPr>
            <w:rStyle w:val="Hipersaitas"/>
          </w:rPr>
          <w:t>https://learn.genetics.utah.edu/content/labs/flowcytometry/</w:t>
        </w:r>
      </w:hyperlink>
      <w:r w:rsidR="0008674C" w:rsidRPr="001C68F3">
        <w:t xml:space="preserve"> </w:t>
      </w:r>
      <w:r w:rsidRPr="001C68F3">
        <w:t>tyrinėti skirtingas kraujo ląsteles, jų požymius ir funkcijas. Virtualioje laboratorijoje pateikiami eritrocitai, skirtingi leukocitai ir trombocitai, aiškinamas hemoglobino vaidmuo eritrocituose bei trombocitų reikšmė krešėjimui.</w:t>
      </w:r>
    </w:p>
    <w:p w14:paraId="2892D9C5" w14:textId="34F5C357" w:rsidR="00C9307F" w:rsidRPr="001C68F3" w:rsidRDefault="1A271F70" w:rsidP="5FC1D88E">
      <w:pPr>
        <w:spacing w:before="120"/>
        <w:jc w:val="both"/>
      </w:pPr>
      <w:r w:rsidRPr="001C68F3">
        <w:rPr>
          <w:rFonts w:eastAsia="Times New Roman" w:cs="Times New Roman"/>
          <w:i/>
          <w:iCs/>
        </w:rPr>
        <w:t xml:space="preserve">Kraujo tyrimo informacijos kritinis vertinimas. </w:t>
      </w:r>
      <w:r w:rsidRPr="001C68F3">
        <w:rPr>
          <w:rFonts w:eastAsia="Times New Roman" w:cs="Times New Roman"/>
        </w:rPr>
        <w:t xml:space="preserve">Palyginti interneto straipsnį apie bendrą kraujo tyrimą </w:t>
      </w:r>
      <w:r w:rsidR="32FDA393" w:rsidRPr="001C68F3">
        <w:rPr>
          <w:rFonts w:eastAsia="Times New Roman" w:cs="Times New Roman"/>
        </w:rPr>
        <w:t>(</w:t>
      </w:r>
      <w:hyperlink r:id="rId111">
        <w:r w:rsidR="32FDA393" w:rsidRPr="001C68F3">
          <w:rPr>
            <w:rStyle w:val="Hipersaitas"/>
          </w:rPr>
          <w:t>LRT trumpai. Ką rodo kraujo tyrimai ir kaip juos skaityti? - LRT )</w:t>
        </w:r>
      </w:hyperlink>
      <w:r w:rsidRPr="001C68F3">
        <w:rPr>
          <w:rFonts w:eastAsia="Times New Roman" w:cs="Times New Roman"/>
        </w:rPr>
        <w:t xml:space="preserve"> su patikimo medicininio šaltinio informacija. Kritiškai vertinti, ar teisingai paaiškintos eritrocitų, leukocitų, trombocitų ir hemoglobino funkcijos. </w:t>
      </w:r>
    </w:p>
    <w:p w14:paraId="4A3B88F2" w14:textId="24732581" w:rsidR="00C9307F" w:rsidRPr="001C68F3" w:rsidRDefault="1A271F70" w:rsidP="5FC1D88E">
      <w:pPr>
        <w:spacing w:before="120"/>
        <w:jc w:val="both"/>
      </w:pPr>
      <w:hyperlink r:id="rId112">
        <w:r w:rsidRPr="001C68F3">
          <w:rPr>
            <w:rStyle w:val="Hipersaitas"/>
            <w:rFonts w:eastAsia="Times New Roman" w:cs="Times New Roman"/>
          </w:rPr>
          <w:t>https://medlineplus.gov/lab-tests/complete-blood-count-cbc/</w:t>
        </w:r>
      </w:hyperlink>
    </w:p>
    <w:p w14:paraId="5A00544B" w14:textId="556CA60F" w:rsidR="00C9307F" w:rsidRPr="001C68F3" w:rsidRDefault="00C9307F" w:rsidP="5FC1D88E">
      <w:pPr>
        <w:jc w:val="both"/>
      </w:pPr>
      <w:r w:rsidRPr="001C68F3">
        <w:rPr>
          <w:rFonts w:cs="Times New Roman"/>
          <w:b/>
          <w:bCs/>
        </w:rPr>
        <w:t>Galimos užduotys mokiniams</w:t>
      </w:r>
      <w:r w:rsidRPr="001C68F3">
        <w:rPr>
          <w:rFonts w:cs="Times New Roman"/>
          <w:i/>
          <w:iCs/>
        </w:rPr>
        <w:t xml:space="preserve"> </w:t>
      </w:r>
    </w:p>
    <w:p w14:paraId="477AA840" w14:textId="4D2897F1" w:rsidR="00C9307F" w:rsidRPr="001C68F3" w:rsidRDefault="377D9628" w:rsidP="003E5258">
      <w:pPr>
        <w:jc w:val="both"/>
      </w:pPr>
      <w:r w:rsidRPr="001C68F3">
        <w:rPr>
          <w:rFonts w:eastAsia="Times New Roman" w:cs="Times New Roman"/>
        </w:rPr>
        <w:t xml:space="preserve">1 užduotis. </w:t>
      </w:r>
      <w:r w:rsidR="4E397DC2" w:rsidRPr="001C68F3">
        <w:rPr>
          <w:rFonts w:eastAsia="Times New Roman" w:cs="Times New Roman"/>
        </w:rPr>
        <w:t>Kraujo sudedamųjų dalių funkcijos ir jų pokyčių poveikis organizmui</w:t>
      </w:r>
    </w:p>
    <w:p w14:paraId="5B9BDBD5" w14:textId="3BD05ADB" w:rsidR="00C9307F" w:rsidRPr="001C68F3" w:rsidRDefault="4E397DC2" w:rsidP="5FC1D88E">
      <w:pPr>
        <w:spacing w:after="200" w:line="276" w:lineRule="auto"/>
        <w:jc w:val="both"/>
      </w:pPr>
      <w:r w:rsidRPr="001C68F3">
        <w:rPr>
          <w:rFonts w:eastAsia="Times New Roman" w:cs="Times New Roman"/>
          <w:color w:val="000000" w:themeColor="text1"/>
        </w:rPr>
        <w:t>Tikslas: remiantis kraujo sudedamųjų dalių funkcijomis paaiškinti, kaip jų kiekio pokyčiai gali paveikti organizmą.</w:t>
      </w:r>
    </w:p>
    <w:p w14:paraId="72942465" w14:textId="64148C83" w:rsidR="00C9307F" w:rsidRPr="001C68F3" w:rsidRDefault="4E397DC2" w:rsidP="5FC1D88E">
      <w:pPr>
        <w:spacing w:before="140" w:after="60" w:line="276" w:lineRule="auto"/>
        <w:jc w:val="both"/>
      </w:pPr>
      <w:r w:rsidRPr="001C68F3">
        <w:rPr>
          <w:rFonts w:eastAsia="Times New Roman" w:cs="Times New Roman"/>
          <w:color w:val="000000" w:themeColor="text1"/>
        </w:rPr>
        <w:t>1. Užpildyk priežasties–pasekmės grandines</w:t>
      </w:r>
    </w:p>
    <w:tbl>
      <w:tblPr>
        <w:tblW w:w="0" w:type="auto"/>
        <w:tblInd w:w="-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067"/>
        <w:gridCol w:w="2521"/>
        <w:gridCol w:w="2514"/>
        <w:gridCol w:w="2526"/>
      </w:tblGrid>
      <w:tr w:rsidR="009936B2" w:rsidRPr="001C68F3" w14:paraId="23EA84C1" w14:textId="77777777" w:rsidTr="00F67E4B">
        <w:trPr>
          <w:trHeight w:val="300"/>
        </w:trPr>
        <w:tc>
          <w:tcPr>
            <w:tcW w:w="2067" w:type="dxa"/>
            <w:shd w:val="clear" w:color="auto" w:fill="DCE6F1"/>
            <w:tcMar>
              <w:top w:w="28" w:type="dxa"/>
              <w:left w:w="57" w:type="dxa"/>
              <w:bottom w:w="28" w:type="dxa"/>
              <w:right w:w="57" w:type="dxa"/>
            </w:tcMar>
            <w:vAlign w:val="center"/>
          </w:tcPr>
          <w:p w14:paraId="6D8A2668" w14:textId="71E542BC" w:rsidR="5FC1D88E" w:rsidRPr="001C68F3" w:rsidRDefault="5FC1D88E" w:rsidP="00F67E4B">
            <w:pPr>
              <w:spacing w:after="0"/>
            </w:pPr>
            <w:r w:rsidRPr="001C68F3">
              <w:rPr>
                <w:rFonts w:eastAsia="Times New Roman" w:cs="Times New Roman"/>
                <w:color w:val="000000" w:themeColor="text1"/>
              </w:rPr>
              <w:t>Kraujo dalis</w:t>
            </w:r>
          </w:p>
        </w:tc>
        <w:tc>
          <w:tcPr>
            <w:tcW w:w="2521" w:type="dxa"/>
            <w:shd w:val="clear" w:color="auto" w:fill="DCE6F1"/>
            <w:tcMar>
              <w:top w:w="28" w:type="dxa"/>
              <w:left w:w="57" w:type="dxa"/>
              <w:bottom w:w="28" w:type="dxa"/>
              <w:right w:w="57" w:type="dxa"/>
            </w:tcMar>
            <w:vAlign w:val="center"/>
          </w:tcPr>
          <w:p w14:paraId="551C6102" w14:textId="5EB87345" w:rsidR="5FC1D88E" w:rsidRPr="001C68F3" w:rsidRDefault="5FC1D88E" w:rsidP="00F67E4B">
            <w:pPr>
              <w:spacing w:after="0"/>
            </w:pPr>
            <w:r w:rsidRPr="001C68F3">
              <w:rPr>
                <w:rFonts w:eastAsia="Times New Roman" w:cs="Times New Roman"/>
                <w:color w:val="000000" w:themeColor="text1"/>
              </w:rPr>
              <w:t>Pagrindinė funkcija</w:t>
            </w:r>
          </w:p>
        </w:tc>
        <w:tc>
          <w:tcPr>
            <w:tcW w:w="2514" w:type="dxa"/>
            <w:shd w:val="clear" w:color="auto" w:fill="DCE6F1"/>
            <w:tcMar>
              <w:top w:w="28" w:type="dxa"/>
              <w:left w:w="57" w:type="dxa"/>
              <w:bottom w:w="28" w:type="dxa"/>
              <w:right w:w="57" w:type="dxa"/>
            </w:tcMar>
            <w:vAlign w:val="center"/>
          </w:tcPr>
          <w:p w14:paraId="595DE527" w14:textId="2BBBAE9A" w:rsidR="5FC1D88E" w:rsidRPr="001C68F3" w:rsidRDefault="5FC1D88E" w:rsidP="00F67E4B">
            <w:pPr>
              <w:spacing w:after="0"/>
            </w:pPr>
            <w:r w:rsidRPr="001C68F3">
              <w:rPr>
                <w:rFonts w:eastAsia="Times New Roman" w:cs="Times New Roman"/>
                <w:color w:val="000000" w:themeColor="text1"/>
              </w:rPr>
              <w:t>Pokytis</w:t>
            </w:r>
          </w:p>
        </w:tc>
        <w:tc>
          <w:tcPr>
            <w:tcW w:w="2526" w:type="dxa"/>
            <w:shd w:val="clear" w:color="auto" w:fill="DCE6F1"/>
            <w:tcMar>
              <w:top w:w="28" w:type="dxa"/>
              <w:left w:w="57" w:type="dxa"/>
              <w:bottom w:w="28" w:type="dxa"/>
              <w:right w:w="57" w:type="dxa"/>
            </w:tcMar>
            <w:vAlign w:val="center"/>
          </w:tcPr>
          <w:p w14:paraId="3A2158F0" w14:textId="42B38521" w:rsidR="5FC1D88E" w:rsidRPr="001C68F3" w:rsidRDefault="5FC1D88E" w:rsidP="00F67E4B">
            <w:pPr>
              <w:spacing w:after="0"/>
            </w:pPr>
            <w:r w:rsidRPr="001C68F3">
              <w:rPr>
                <w:rFonts w:eastAsia="Times New Roman" w:cs="Times New Roman"/>
                <w:color w:val="000000" w:themeColor="text1"/>
              </w:rPr>
              <w:t>Galima pasekmė organizmui</w:t>
            </w:r>
          </w:p>
        </w:tc>
      </w:tr>
      <w:tr w:rsidR="5FC1D88E" w:rsidRPr="001C68F3" w14:paraId="06118C8C" w14:textId="77777777" w:rsidTr="00F67E4B">
        <w:trPr>
          <w:trHeight w:val="300"/>
        </w:trPr>
        <w:tc>
          <w:tcPr>
            <w:tcW w:w="2067" w:type="dxa"/>
            <w:tcMar>
              <w:top w:w="28" w:type="dxa"/>
              <w:left w:w="57" w:type="dxa"/>
              <w:bottom w:w="28" w:type="dxa"/>
              <w:right w:w="57" w:type="dxa"/>
            </w:tcMar>
          </w:tcPr>
          <w:p w14:paraId="3F50B43C" w14:textId="448C9C7F" w:rsidR="5FC1D88E" w:rsidRPr="001C68F3" w:rsidRDefault="5FC1D88E" w:rsidP="00F67E4B">
            <w:pPr>
              <w:spacing w:after="0"/>
            </w:pPr>
            <w:r w:rsidRPr="001C68F3">
              <w:rPr>
                <w:rFonts w:eastAsia="Times New Roman" w:cs="Times New Roman"/>
                <w:color w:val="000000" w:themeColor="text1"/>
              </w:rPr>
              <w:t>Eritrocitai</w:t>
            </w:r>
          </w:p>
        </w:tc>
        <w:tc>
          <w:tcPr>
            <w:tcW w:w="2521" w:type="dxa"/>
            <w:tcMar>
              <w:top w:w="28" w:type="dxa"/>
              <w:left w:w="57" w:type="dxa"/>
              <w:bottom w:w="28" w:type="dxa"/>
              <w:right w:w="57" w:type="dxa"/>
            </w:tcMar>
          </w:tcPr>
          <w:p w14:paraId="7948BF6C" w14:textId="307CA776" w:rsidR="5FC1D88E" w:rsidRPr="001C68F3" w:rsidRDefault="5FC1D88E" w:rsidP="00F67E4B">
            <w:pPr>
              <w:spacing w:after="0"/>
            </w:pPr>
            <w:r w:rsidRPr="001C68F3">
              <w:rPr>
                <w:rFonts w:eastAsia="Times New Roman" w:cs="Times New Roman"/>
                <w:color w:val="000000" w:themeColor="text1"/>
              </w:rPr>
              <w:t xml:space="preserve"> </w:t>
            </w:r>
          </w:p>
        </w:tc>
        <w:tc>
          <w:tcPr>
            <w:tcW w:w="2514" w:type="dxa"/>
            <w:tcMar>
              <w:top w:w="28" w:type="dxa"/>
              <w:left w:w="57" w:type="dxa"/>
              <w:bottom w:w="28" w:type="dxa"/>
              <w:right w:w="57" w:type="dxa"/>
            </w:tcMar>
          </w:tcPr>
          <w:p w14:paraId="26D30BF4" w14:textId="7194591C" w:rsidR="5FC1D88E" w:rsidRPr="001C68F3" w:rsidRDefault="5FC1D88E" w:rsidP="00F67E4B">
            <w:pPr>
              <w:spacing w:after="0"/>
            </w:pPr>
            <w:r w:rsidRPr="001C68F3">
              <w:rPr>
                <w:rFonts w:eastAsia="Times New Roman" w:cs="Times New Roman"/>
                <w:color w:val="000000" w:themeColor="text1"/>
              </w:rPr>
              <w:t>sumažėja</w:t>
            </w:r>
          </w:p>
        </w:tc>
        <w:tc>
          <w:tcPr>
            <w:tcW w:w="2526" w:type="dxa"/>
            <w:tcMar>
              <w:top w:w="28" w:type="dxa"/>
              <w:left w:w="57" w:type="dxa"/>
              <w:bottom w:w="28" w:type="dxa"/>
              <w:right w:w="57" w:type="dxa"/>
            </w:tcMar>
          </w:tcPr>
          <w:p w14:paraId="13DA3F72" w14:textId="6DB2BA78" w:rsidR="5FC1D88E" w:rsidRPr="001C68F3" w:rsidRDefault="5FC1D88E" w:rsidP="00F67E4B">
            <w:pPr>
              <w:spacing w:after="0"/>
            </w:pPr>
            <w:r w:rsidRPr="001C68F3">
              <w:rPr>
                <w:rFonts w:eastAsia="Times New Roman" w:cs="Times New Roman"/>
                <w:color w:val="000000" w:themeColor="text1"/>
              </w:rPr>
              <w:t xml:space="preserve"> </w:t>
            </w:r>
          </w:p>
        </w:tc>
      </w:tr>
      <w:tr w:rsidR="5FC1D88E" w:rsidRPr="001C68F3" w14:paraId="0262DAAC" w14:textId="77777777" w:rsidTr="00F67E4B">
        <w:trPr>
          <w:trHeight w:val="300"/>
        </w:trPr>
        <w:tc>
          <w:tcPr>
            <w:tcW w:w="2067" w:type="dxa"/>
            <w:tcMar>
              <w:top w:w="28" w:type="dxa"/>
              <w:left w:w="57" w:type="dxa"/>
              <w:bottom w:w="28" w:type="dxa"/>
              <w:right w:w="57" w:type="dxa"/>
            </w:tcMar>
          </w:tcPr>
          <w:p w14:paraId="6891B229" w14:textId="217FD768" w:rsidR="5FC1D88E" w:rsidRPr="001C68F3" w:rsidRDefault="5FC1D88E" w:rsidP="00F67E4B">
            <w:pPr>
              <w:spacing w:after="0"/>
            </w:pPr>
            <w:r w:rsidRPr="001C68F3">
              <w:rPr>
                <w:rFonts w:eastAsia="Times New Roman" w:cs="Times New Roman"/>
                <w:color w:val="000000" w:themeColor="text1"/>
              </w:rPr>
              <w:t>Leukocitai</w:t>
            </w:r>
          </w:p>
        </w:tc>
        <w:tc>
          <w:tcPr>
            <w:tcW w:w="2521" w:type="dxa"/>
            <w:tcMar>
              <w:top w:w="28" w:type="dxa"/>
              <w:left w:w="57" w:type="dxa"/>
              <w:bottom w:w="28" w:type="dxa"/>
              <w:right w:w="57" w:type="dxa"/>
            </w:tcMar>
          </w:tcPr>
          <w:p w14:paraId="15D5D110" w14:textId="37BBA68B" w:rsidR="5FC1D88E" w:rsidRPr="001C68F3" w:rsidRDefault="5FC1D88E" w:rsidP="00F67E4B">
            <w:pPr>
              <w:spacing w:after="0"/>
            </w:pPr>
            <w:r w:rsidRPr="001C68F3">
              <w:rPr>
                <w:rFonts w:eastAsia="Times New Roman" w:cs="Times New Roman"/>
                <w:color w:val="000000" w:themeColor="text1"/>
              </w:rPr>
              <w:t xml:space="preserve"> </w:t>
            </w:r>
          </w:p>
        </w:tc>
        <w:tc>
          <w:tcPr>
            <w:tcW w:w="2514" w:type="dxa"/>
            <w:tcMar>
              <w:top w:w="28" w:type="dxa"/>
              <w:left w:w="57" w:type="dxa"/>
              <w:bottom w:w="28" w:type="dxa"/>
              <w:right w:w="57" w:type="dxa"/>
            </w:tcMar>
          </w:tcPr>
          <w:p w14:paraId="7CC58C20" w14:textId="13C9BD91" w:rsidR="5FC1D88E" w:rsidRPr="001C68F3" w:rsidRDefault="5FC1D88E" w:rsidP="00F67E4B">
            <w:pPr>
              <w:spacing w:after="0"/>
            </w:pPr>
            <w:r w:rsidRPr="001C68F3">
              <w:rPr>
                <w:rFonts w:eastAsia="Times New Roman" w:cs="Times New Roman"/>
                <w:color w:val="000000" w:themeColor="text1"/>
              </w:rPr>
              <w:t>padaugėja</w:t>
            </w:r>
          </w:p>
        </w:tc>
        <w:tc>
          <w:tcPr>
            <w:tcW w:w="2526" w:type="dxa"/>
            <w:tcMar>
              <w:top w:w="28" w:type="dxa"/>
              <w:left w:w="57" w:type="dxa"/>
              <w:bottom w:w="28" w:type="dxa"/>
              <w:right w:w="57" w:type="dxa"/>
            </w:tcMar>
          </w:tcPr>
          <w:p w14:paraId="416DE292" w14:textId="08384998" w:rsidR="5FC1D88E" w:rsidRPr="001C68F3" w:rsidRDefault="5FC1D88E" w:rsidP="00F67E4B">
            <w:pPr>
              <w:spacing w:after="0"/>
            </w:pPr>
            <w:r w:rsidRPr="001C68F3">
              <w:rPr>
                <w:rFonts w:eastAsia="Times New Roman" w:cs="Times New Roman"/>
                <w:color w:val="000000" w:themeColor="text1"/>
              </w:rPr>
              <w:t xml:space="preserve"> </w:t>
            </w:r>
          </w:p>
        </w:tc>
      </w:tr>
      <w:tr w:rsidR="5FC1D88E" w:rsidRPr="001C68F3" w14:paraId="3A3C9936" w14:textId="77777777" w:rsidTr="00F67E4B">
        <w:trPr>
          <w:trHeight w:val="300"/>
        </w:trPr>
        <w:tc>
          <w:tcPr>
            <w:tcW w:w="2067" w:type="dxa"/>
            <w:tcMar>
              <w:top w:w="28" w:type="dxa"/>
              <w:left w:w="57" w:type="dxa"/>
              <w:bottom w:w="28" w:type="dxa"/>
              <w:right w:w="57" w:type="dxa"/>
            </w:tcMar>
          </w:tcPr>
          <w:p w14:paraId="45190092" w14:textId="726FB47A" w:rsidR="5FC1D88E" w:rsidRPr="001C68F3" w:rsidRDefault="5FC1D88E" w:rsidP="00F67E4B">
            <w:pPr>
              <w:spacing w:after="0"/>
            </w:pPr>
            <w:r w:rsidRPr="001C68F3">
              <w:rPr>
                <w:rFonts w:eastAsia="Times New Roman" w:cs="Times New Roman"/>
                <w:color w:val="000000" w:themeColor="text1"/>
              </w:rPr>
              <w:t>Trombocitai</w:t>
            </w:r>
          </w:p>
        </w:tc>
        <w:tc>
          <w:tcPr>
            <w:tcW w:w="2521" w:type="dxa"/>
            <w:tcMar>
              <w:top w:w="28" w:type="dxa"/>
              <w:left w:w="57" w:type="dxa"/>
              <w:bottom w:w="28" w:type="dxa"/>
              <w:right w:w="57" w:type="dxa"/>
            </w:tcMar>
          </w:tcPr>
          <w:p w14:paraId="09E0A131" w14:textId="43CF72DD" w:rsidR="5FC1D88E" w:rsidRPr="001C68F3" w:rsidRDefault="5FC1D88E" w:rsidP="00F67E4B">
            <w:pPr>
              <w:spacing w:after="0"/>
            </w:pPr>
            <w:r w:rsidRPr="001C68F3">
              <w:rPr>
                <w:rFonts w:eastAsia="Times New Roman" w:cs="Times New Roman"/>
                <w:color w:val="000000" w:themeColor="text1"/>
              </w:rPr>
              <w:t xml:space="preserve"> </w:t>
            </w:r>
          </w:p>
        </w:tc>
        <w:tc>
          <w:tcPr>
            <w:tcW w:w="2514" w:type="dxa"/>
            <w:tcMar>
              <w:top w:w="28" w:type="dxa"/>
              <w:left w:w="57" w:type="dxa"/>
              <w:bottom w:w="28" w:type="dxa"/>
              <w:right w:w="57" w:type="dxa"/>
            </w:tcMar>
          </w:tcPr>
          <w:p w14:paraId="3DA55FBA" w14:textId="515EBDA4" w:rsidR="5FC1D88E" w:rsidRPr="001C68F3" w:rsidRDefault="5FC1D88E" w:rsidP="00F67E4B">
            <w:pPr>
              <w:spacing w:after="0"/>
            </w:pPr>
            <w:r w:rsidRPr="001C68F3">
              <w:rPr>
                <w:rFonts w:eastAsia="Times New Roman" w:cs="Times New Roman"/>
                <w:color w:val="000000" w:themeColor="text1"/>
              </w:rPr>
              <w:t>sumažėja</w:t>
            </w:r>
          </w:p>
        </w:tc>
        <w:tc>
          <w:tcPr>
            <w:tcW w:w="2526" w:type="dxa"/>
            <w:tcMar>
              <w:top w:w="28" w:type="dxa"/>
              <w:left w:w="57" w:type="dxa"/>
              <w:bottom w:w="28" w:type="dxa"/>
              <w:right w:w="57" w:type="dxa"/>
            </w:tcMar>
          </w:tcPr>
          <w:p w14:paraId="02F27F40" w14:textId="7C0E1E7A" w:rsidR="5FC1D88E" w:rsidRPr="001C68F3" w:rsidRDefault="5FC1D88E" w:rsidP="00F67E4B">
            <w:pPr>
              <w:spacing w:after="0"/>
            </w:pPr>
            <w:r w:rsidRPr="001C68F3">
              <w:rPr>
                <w:rFonts w:eastAsia="Times New Roman" w:cs="Times New Roman"/>
                <w:color w:val="000000" w:themeColor="text1"/>
              </w:rPr>
              <w:t xml:space="preserve"> </w:t>
            </w:r>
          </w:p>
        </w:tc>
      </w:tr>
      <w:tr w:rsidR="5FC1D88E" w:rsidRPr="001C68F3" w14:paraId="75B42764" w14:textId="77777777" w:rsidTr="00F67E4B">
        <w:trPr>
          <w:trHeight w:val="300"/>
        </w:trPr>
        <w:tc>
          <w:tcPr>
            <w:tcW w:w="2067" w:type="dxa"/>
            <w:tcMar>
              <w:top w:w="28" w:type="dxa"/>
              <w:left w:w="57" w:type="dxa"/>
              <w:bottom w:w="28" w:type="dxa"/>
              <w:right w:w="57" w:type="dxa"/>
            </w:tcMar>
          </w:tcPr>
          <w:p w14:paraId="6F5449A0" w14:textId="2A6B2F37" w:rsidR="5FC1D88E" w:rsidRPr="001C68F3" w:rsidRDefault="5FC1D88E" w:rsidP="00F67E4B">
            <w:pPr>
              <w:spacing w:after="0"/>
            </w:pPr>
            <w:r w:rsidRPr="001C68F3">
              <w:rPr>
                <w:rFonts w:eastAsia="Times New Roman" w:cs="Times New Roman"/>
                <w:color w:val="000000" w:themeColor="text1"/>
              </w:rPr>
              <w:t>Kraujo plazma</w:t>
            </w:r>
          </w:p>
        </w:tc>
        <w:tc>
          <w:tcPr>
            <w:tcW w:w="2521" w:type="dxa"/>
            <w:tcMar>
              <w:top w:w="28" w:type="dxa"/>
              <w:left w:w="57" w:type="dxa"/>
              <w:bottom w:w="28" w:type="dxa"/>
              <w:right w:w="57" w:type="dxa"/>
            </w:tcMar>
          </w:tcPr>
          <w:p w14:paraId="2D0BE36A" w14:textId="75CE1C92" w:rsidR="5FC1D88E" w:rsidRPr="001C68F3" w:rsidRDefault="5FC1D88E" w:rsidP="00F67E4B">
            <w:pPr>
              <w:spacing w:after="0"/>
            </w:pPr>
            <w:r w:rsidRPr="001C68F3">
              <w:rPr>
                <w:rFonts w:eastAsia="Times New Roman" w:cs="Times New Roman"/>
                <w:color w:val="000000" w:themeColor="text1"/>
              </w:rPr>
              <w:t xml:space="preserve"> </w:t>
            </w:r>
          </w:p>
        </w:tc>
        <w:tc>
          <w:tcPr>
            <w:tcW w:w="2514" w:type="dxa"/>
            <w:tcMar>
              <w:top w:w="28" w:type="dxa"/>
              <w:left w:w="57" w:type="dxa"/>
              <w:bottom w:w="28" w:type="dxa"/>
              <w:right w:w="57" w:type="dxa"/>
            </w:tcMar>
          </w:tcPr>
          <w:p w14:paraId="7C978D7E" w14:textId="3C658162" w:rsidR="5FC1D88E" w:rsidRPr="001C68F3" w:rsidRDefault="5FC1D88E" w:rsidP="00F67E4B">
            <w:pPr>
              <w:spacing w:after="0"/>
            </w:pPr>
            <w:r w:rsidRPr="001C68F3">
              <w:rPr>
                <w:rFonts w:eastAsia="Times New Roman" w:cs="Times New Roman"/>
                <w:color w:val="000000" w:themeColor="text1"/>
              </w:rPr>
              <w:t>sumažėja vandens kiekis</w:t>
            </w:r>
          </w:p>
        </w:tc>
        <w:tc>
          <w:tcPr>
            <w:tcW w:w="2526" w:type="dxa"/>
            <w:tcMar>
              <w:top w:w="28" w:type="dxa"/>
              <w:left w:w="57" w:type="dxa"/>
              <w:bottom w:w="28" w:type="dxa"/>
              <w:right w:w="57" w:type="dxa"/>
            </w:tcMar>
          </w:tcPr>
          <w:p w14:paraId="2EBEF78C" w14:textId="7A1590AA" w:rsidR="5FC1D88E" w:rsidRPr="001C68F3" w:rsidRDefault="5FC1D88E" w:rsidP="00F67E4B">
            <w:pPr>
              <w:spacing w:after="0"/>
            </w:pPr>
            <w:r w:rsidRPr="001C68F3">
              <w:rPr>
                <w:rFonts w:eastAsia="Times New Roman" w:cs="Times New Roman"/>
                <w:color w:val="000000" w:themeColor="text1"/>
              </w:rPr>
              <w:t xml:space="preserve"> </w:t>
            </w:r>
          </w:p>
        </w:tc>
      </w:tr>
    </w:tbl>
    <w:p w14:paraId="15C8E6A3" w14:textId="36C088CE" w:rsidR="00C9307F" w:rsidRPr="001C68F3" w:rsidRDefault="4E397DC2" w:rsidP="5FC1D88E">
      <w:pPr>
        <w:spacing w:before="140" w:after="60" w:line="276" w:lineRule="auto"/>
        <w:jc w:val="both"/>
      </w:pPr>
      <w:r w:rsidRPr="001C68F3">
        <w:rPr>
          <w:rFonts w:eastAsia="Times New Roman" w:cs="Times New Roman"/>
          <w:color w:val="000000" w:themeColor="text1"/>
        </w:rPr>
        <w:t>2. Paaiškink</w:t>
      </w:r>
    </w:p>
    <w:p w14:paraId="0F8F0D42" w14:textId="62911783" w:rsidR="00C9307F" w:rsidRPr="001C68F3" w:rsidRDefault="4E397DC2" w:rsidP="0051451D">
      <w:pPr>
        <w:spacing w:after="0"/>
        <w:jc w:val="both"/>
      </w:pPr>
      <w:r w:rsidRPr="001C68F3">
        <w:rPr>
          <w:rFonts w:eastAsia="Times New Roman" w:cs="Times New Roman"/>
          <w:color w:val="000000" w:themeColor="text1"/>
        </w:rPr>
        <w:t>2.1. Kodėl</w:t>
      </w:r>
      <w:r w:rsidR="1921D0F3" w:rsidRPr="001C68F3">
        <w:rPr>
          <w:rFonts w:eastAsia="Times New Roman" w:cs="Times New Roman"/>
          <w:color w:val="000000" w:themeColor="text1"/>
        </w:rPr>
        <w:t xml:space="preserve"> nuovargis ir silpnumas gali būti susijęs su </w:t>
      </w:r>
      <w:r w:rsidRPr="001C68F3">
        <w:rPr>
          <w:rFonts w:eastAsia="Times New Roman" w:cs="Times New Roman"/>
          <w:color w:val="000000" w:themeColor="text1"/>
        </w:rPr>
        <w:t xml:space="preserve"> sumažėj</w:t>
      </w:r>
      <w:r w:rsidR="5631D783" w:rsidRPr="001C68F3">
        <w:rPr>
          <w:rFonts w:eastAsia="Times New Roman" w:cs="Times New Roman"/>
          <w:color w:val="000000" w:themeColor="text1"/>
        </w:rPr>
        <w:t>u</w:t>
      </w:r>
      <w:r w:rsidRPr="001C68F3">
        <w:rPr>
          <w:rFonts w:eastAsia="Times New Roman" w:cs="Times New Roman"/>
          <w:color w:val="000000" w:themeColor="text1"/>
        </w:rPr>
        <w:t>s</w:t>
      </w:r>
      <w:r w:rsidR="552F5398" w:rsidRPr="001C68F3">
        <w:rPr>
          <w:rFonts w:eastAsia="Times New Roman" w:cs="Times New Roman"/>
          <w:color w:val="000000" w:themeColor="text1"/>
        </w:rPr>
        <w:t>iu</w:t>
      </w:r>
      <w:r w:rsidRPr="001C68F3">
        <w:rPr>
          <w:rFonts w:eastAsia="Times New Roman" w:cs="Times New Roman"/>
          <w:color w:val="000000" w:themeColor="text1"/>
        </w:rPr>
        <w:t xml:space="preserve"> eritrocitų arba hemoglobino kieki</w:t>
      </w:r>
      <w:r w:rsidR="070F4654" w:rsidRPr="001C68F3">
        <w:rPr>
          <w:rFonts w:eastAsia="Times New Roman" w:cs="Times New Roman"/>
          <w:color w:val="000000" w:themeColor="text1"/>
        </w:rPr>
        <w:t>u</w:t>
      </w:r>
      <w:r w:rsidRPr="001C68F3">
        <w:rPr>
          <w:rFonts w:eastAsia="Times New Roman" w:cs="Times New Roman"/>
          <w:color w:val="000000" w:themeColor="text1"/>
        </w:rPr>
        <w:t>?</w:t>
      </w:r>
    </w:p>
    <w:p w14:paraId="075FDDD4" w14:textId="61C5F21C" w:rsidR="00C9307F" w:rsidRPr="001C68F3" w:rsidRDefault="4E397DC2" w:rsidP="0051451D">
      <w:pPr>
        <w:spacing w:after="0"/>
        <w:jc w:val="both"/>
      </w:pPr>
      <w:r w:rsidRPr="001C68F3">
        <w:rPr>
          <w:rFonts w:eastAsia="Times New Roman" w:cs="Times New Roman"/>
          <w:color w:val="000000" w:themeColor="text1"/>
        </w:rPr>
        <w:t>______________________________________________________________________________</w:t>
      </w:r>
      <w:r w:rsidR="00C9307F" w:rsidRPr="001C68F3">
        <w:br/>
      </w:r>
      <w:r w:rsidRPr="001C68F3">
        <w:rPr>
          <w:rFonts w:eastAsia="Times New Roman" w:cs="Times New Roman"/>
          <w:color w:val="000000" w:themeColor="text1"/>
        </w:rPr>
        <w:t>______________________________________________________________________________</w:t>
      </w:r>
    </w:p>
    <w:p w14:paraId="1908CF8A" w14:textId="01256B56" w:rsidR="00C9307F" w:rsidRPr="001C68F3" w:rsidRDefault="4E397DC2" w:rsidP="0051451D">
      <w:pPr>
        <w:spacing w:after="0"/>
        <w:jc w:val="both"/>
      </w:pPr>
      <w:r w:rsidRPr="001C68F3">
        <w:rPr>
          <w:rFonts w:eastAsia="Times New Roman" w:cs="Times New Roman"/>
          <w:color w:val="000000" w:themeColor="text1"/>
        </w:rPr>
        <w:t>2.2. K</w:t>
      </w:r>
      <w:r w:rsidR="4CEE89C8" w:rsidRPr="001C68F3">
        <w:rPr>
          <w:rFonts w:eastAsia="Times New Roman" w:cs="Times New Roman"/>
          <w:color w:val="000000" w:themeColor="text1"/>
        </w:rPr>
        <w:t xml:space="preserve">ą lemia </w:t>
      </w:r>
      <w:r w:rsidRPr="001C68F3">
        <w:rPr>
          <w:rFonts w:eastAsia="Times New Roman" w:cs="Times New Roman"/>
          <w:color w:val="000000" w:themeColor="text1"/>
        </w:rPr>
        <w:t xml:space="preserve"> sumažėjęs trombocitų kiekis ?</w:t>
      </w:r>
    </w:p>
    <w:p w14:paraId="793E02D3" w14:textId="01E619C1" w:rsidR="00C9307F" w:rsidRPr="001C68F3" w:rsidRDefault="4E397DC2" w:rsidP="0051451D">
      <w:pPr>
        <w:spacing w:after="0"/>
        <w:jc w:val="both"/>
      </w:pPr>
      <w:r w:rsidRPr="001C68F3">
        <w:rPr>
          <w:rFonts w:eastAsia="Times New Roman" w:cs="Times New Roman"/>
          <w:color w:val="000000" w:themeColor="text1"/>
        </w:rPr>
        <w:lastRenderedPageBreak/>
        <w:t>______________________________________________________________________________</w:t>
      </w:r>
      <w:r w:rsidR="00C9307F" w:rsidRPr="001C68F3">
        <w:br/>
      </w:r>
      <w:r w:rsidRPr="001C68F3">
        <w:rPr>
          <w:rFonts w:eastAsia="Times New Roman" w:cs="Times New Roman"/>
          <w:color w:val="000000" w:themeColor="text1"/>
        </w:rPr>
        <w:t>______________________________________________________________________________</w:t>
      </w:r>
    </w:p>
    <w:p w14:paraId="5AFD1E36" w14:textId="3D6FE785" w:rsidR="00C9307F" w:rsidRPr="001C68F3" w:rsidRDefault="4E397DC2" w:rsidP="0051451D">
      <w:pPr>
        <w:spacing w:after="0"/>
        <w:jc w:val="both"/>
      </w:pPr>
      <w:r w:rsidRPr="001C68F3">
        <w:rPr>
          <w:rFonts w:eastAsia="Times New Roman" w:cs="Times New Roman"/>
          <w:color w:val="000000" w:themeColor="text1"/>
        </w:rPr>
        <w:t>2.3. K</w:t>
      </w:r>
      <w:r w:rsidR="32A85FE7" w:rsidRPr="001C68F3">
        <w:rPr>
          <w:rFonts w:eastAsia="Times New Roman" w:cs="Times New Roman"/>
          <w:color w:val="000000" w:themeColor="text1"/>
        </w:rPr>
        <w:t>ą lemia</w:t>
      </w:r>
      <w:r w:rsidRPr="001C68F3">
        <w:rPr>
          <w:rFonts w:eastAsia="Times New Roman" w:cs="Times New Roman"/>
          <w:color w:val="000000" w:themeColor="text1"/>
        </w:rPr>
        <w:t xml:space="preserve"> padidėjęs leu</w:t>
      </w:r>
      <w:r w:rsidR="1A43AE60" w:rsidRPr="001C68F3">
        <w:rPr>
          <w:rFonts w:eastAsia="Times New Roman" w:cs="Times New Roman"/>
          <w:color w:val="000000" w:themeColor="text1"/>
        </w:rPr>
        <w:t>kocitų kiekis</w:t>
      </w:r>
      <w:r w:rsidRPr="001C68F3">
        <w:rPr>
          <w:rFonts w:eastAsia="Times New Roman" w:cs="Times New Roman"/>
          <w:color w:val="000000" w:themeColor="text1"/>
        </w:rPr>
        <w:t>?</w:t>
      </w:r>
    </w:p>
    <w:p w14:paraId="29306A86" w14:textId="7376C512" w:rsidR="00C9307F" w:rsidRPr="001C68F3" w:rsidRDefault="4E397DC2" w:rsidP="0051451D">
      <w:pPr>
        <w:spacing w:after="0"/>
        <w:jc w:val="both"/>
      </w:pPr>
      <w:r w:rsidRPr="001C68F3">
        <w:rPr>
          <w:rFonts w:eastAsia="Times New Roman" w:cs="Times New Roman"/>
          <w:color w:val="000000" w:themeColor="text1"/>
        </w:rPr>
        <w:t>______________________________________________________________________________</w:t>
      </w:r>
      <w:r w:rsidR="00C9307F" w:rsidRPr="001C68F3">
        <w:br/>
      </w:r>
      <w:r w:rsidRPr="001C68F3">
        <w:rPr>
          <w:rFonts w:eastAsia="Times New Roman" w:cs="Times New Roman"/>
          <w:color w:val="000000" w:themeColor="text1"/>
        </w:rPr>
        <w:t>______________________________________________________________________________</w:t>
      </w:r>
    </w:p>
    <w:p w14:paraId="1A6258DC" w14:textId="37F6F93A" w:rsidR="00C9307F" w:rsidRPr="001C68F3" w:rsidRDefault="4E397DC2" w:rsidP="5FC1D88E">
      <w:pPr>
        <w:spacing w:before="140" w:after="60" w:line="276" w:lineRule="auto"/>
        <w:jc w:val="both"/>
      </w:pPr>
      <w:r w:rsidRPr="001C68F3">
        <w:rPr>
          <w:rFonts w:eastAsia="Times New Roman" w:cs="Times New Roman"/>
          <w:color w:val="000000" w:themeColor="text1"/>
        </w:rPr>
        <w:t>3. Sukurk savo modelį</w:t>
      </w:r>
    </w:p>
    <w:p w14:paraId="1A67725B" w14:textId="6CC8A84C" w:rsidR="00C9307F" w:rsidRPr="001C68F3" w:rsidRDefault="4E397DC2" w:rsidP="5FC1D88E">
      <w:pPr>
        <w:spacing w:after="200" w:line="276" w:lineRule="auto"/>
        <w:jc w:val="both"/>
        <w:rPr>
          <w:rFonts w:eastAsia="Times New Roman" w:cs="Times New Roman"/>
          <w:color w:val="000000" w:themeColor="text1"/>
          <w:u w:val="single"/>
        </w:rPr>
      </w:pPr>
      <w:r w:rsidRPr="001C68F3">
        <w:rPr>
          <w:rFonts w:eastAsia="Times New Roman" w:cs="Times New Roman"/>
          <w:color w:val="000000" w:themeColor="text1"/>
        </w:rPr>
        <w:t>Pasirink vieną kraujo sudedamąją dalį ir užrašyk priežasties–pasekmės seką</w:t>
      </w:r>
      <w:r w:rsidR="00CB3707" w:rsidRPr="001C68F3">
        <w:rPr>
          <w:rFonts w:eastAsia="Times New Roman" w:cs="Times New Roman"/>
          <w:color w:val="000000" w:themeColor="text1"/>
        </w:rPr>
        <w:t xml:space="preserve"> pagal pateiktą </w:t>
      </w:r>
      <w:r w:rsidR="00752608" w:rsidRPr="001C68F3">
        <w:rPr>
          <w:rFonts w:eastAsia="Times New Roman" w:cs="Times New Roman"/>
          <w:color w:val="000000" w:themeColor="text1"/>
        </w:rPr>
        <w:t xml:space="preserve">sekos </w:t>
      </w:r>
      <w:r w:rsidR="000D365E" w:rsidRPr="001C68F3">
        <w:rPr>
          <w:rFonts w:eastAsia="Times New Roman" w:cs="Times New Roman"/>
          <w:color w:val="000000" w:themeColor="text1"/>
        </w:rPr>
        <w:t>schemą</w:t>
      </w:r>
      <w:r w:rsidRPr="001C68F3">
        <w:rPr>
          <w:rFonts w:eastAsia="Times New Roman" w:cs="Times New Roman"/>
          <w:color w:val="000000" w:themeColor="text1"/>
        </w:rPr>
        <w:t>:</w:t>
      </w:r>
    </w:p>
    <w:p w14:paraId="4AE2C1B4" w14:textId="1587E976" w:rsidR="00C9307F" w:rsidRPr="001C68F3" w:rsidRDefault="4E397DC2" w:rsidP="5FC1D88E">
      <w:pPr>
        <w:spacing w:after="200" w:line="276" w:lineRule="auto"/>
        <w:jc w:val="center"/>
      </w:pPr>
      <w:r w:rsidRPr="001C68F3">
        <w:rPr>
          <w:rFonts w:eastAsia="Times New Roman" w:cs="Times New Roman"/>
          <w:color w:val="000000" w:themeColor="text1"/>
        </w:rPr>
        <w:t>KRAUJO DALIS</w:t>
      </w:r>
      <w:r w:rsidR="00282C13" w:rsidRPr="001C68F3">
        <w:rPr>
          <w:rFonts w:eastAsia="Times New Roman" w:cs="Times New Roman"/>
          <w:color w:val="000000" w:themeColor="text1"/>
        </w:rPr>
        <w:t xml:space="preserve"> </w:t>
      </w:r>
      <w:r w:rsidRPr="001C68F3">
        <w:rPr>
          <w:rFonts w:eastAsia="Times New Roman" w:cs="Times New Roman"/>
          <w:color w:val="000000" w:themeColor="text1"/>
        </w:rPr>
        <w:t>→</w:t>
      </w:r>
      <w:r w:rsidR="00282C13" w:rsidRPr="001C68F3">
        <w:rPr>
          <w:rFonts w:eastAsia="Times New Roman" w:cs="Times New Roman"/>
          <w:color w:val="000000" w:themeColor="text1"/>
        </w:rPr>
        <w:t xml:space="preserve"> </w:t>
      </w:r>
      <w:r w:rsidRPr="001C68F3">
        <w:rPr>
          <w:rFonts w:eastAsia="Times New Roman" w:cs="Times New Roman"/>
          <w:color w:val="000000" w:themeColor="text1"/>
        </w:rPr>
        <w:t>FUNKCIJA</w:t>
      </w:r>
      <w:r w:rsidR="00282C13" w:rsidRPr="001C68F3">
        <w:rPr>
          <w:rFonts w:eastAsia="Times New Roman" w:cs="Times New Roman"/>
          <w:color w:val="000000" w:themeColor="text1"/>
        </w:rPr>
        <w:t xml:space="preserve"> </w:t>
      </w:r>
      <w:r w:rsidRPr="001C68F3">
        <w:rPr>
          <w:rFonts w:eastAsia="Times New Roman" w:cs="Times New Roman"/>
          <w:color w:val="000000" w:themeColor="text1"/>
        </w:rPr>
        <w:t>→</w:t>
      </w:r>
      <w:r w:rsidR="00282C13" w:rsidRPr="001C68F3">
        <w:rPr>
          <w:rFonts w:eastAsia="Times New Roman" w:cs="Times New Roman"/>
          <w:color w:val="000000" w:themeColor="text1"/>
        </w:rPr>
        <w:t xml:space="preserve"> </w:t>
      </w:r>
      <w:r w:rsidRPr="001C68F3">
        <w:rPr>
          <w:rFonts w:eastAsia="Times New Roman" w:cs="Times New Roman"/>
          <w:color w:val="000000" w:themeColor="text1"/>
        </w:rPr>
        <w:t>KIEKIO POKYTIS</w:t>
      </w:r>
      <w:r w:rsidR="00282C13" w:rsidRPr="001C68F3">
        <w:rPr>
          <w:rFonts w:eastAsia="Times New Roman" w:cs="Times New Roman"/>
          <w:color w:val="000000" w:themeColor="text1"/>
        </w:rPr>
        <w:t xml:space="preserve"> </w:t>
      </w:r>
      <w:r w:rsidRPr="001C68F3">
        <w:rPr>
          <w:rFonts w:eastAsia="Times New Roman" w:cs="Times New Roman"/>
          <w:color w:val="000000" w:themeColor="text1"/>
        </w:rPr>
        <w:t>→</w:t>
      </w:r>
      <w:r w:rsidR="00282C13" w:rsidRPr="001C68F3">
        <w:rPr>
          <w:rFonts w:eastAsia="Times New Roman" w:cs="Times New Roman"/>
          <w:color w:val="000000" w:themeColor="text1"/>
        </w:rPr>
        <w:t xml:space="preserve"> </w:t>
      </w:r>
      <w:r w:rsidRPr="001C68F3">
        <w:rPr>
          <w:rFonts w:eastAsia="Times New Roman" w:cs="Times New Roman"/>
          <w:color w:val="000000" w:themeColor="text1"/>
        </w:rPr>
        <w:t>POVEIKIS ORGANIZMUI</w:t>
      </w:r>
      <w:r w:rsidR="00C9307F" w:rsidRPr="001C68F3">
        <w:br/>
      </w:r>
      <w:r w:rsidRPr="001C68F3">
        <w:rPr>
          <w:rFonts w:eastAsia="Times New Roman" w:cs="Times New Roman"/>
          <w:color w:val="000000" w:themeColor="text1"/>
        </w:rPr>
        <w:t>______________________________________________________________________________</w:t>
      </w:r>
      <w:r w:rsidR="00C9307F" w:rsidRPr="001C68F3">
        <w:br/>
      </w:r>
      <w:r w:rsidRPr="001C68F3">
        <w:rPr>
          <w:rFonts w:eastAsia="Times New Roman" w:cs="Times New Roman"/>
          <w:color w:val="000000" w:themeColor="text1"/>
        </w:rPr>
        <w:t>______________________________________________________________________________</w:t>
      </w:r>
    </w:p>
    <w:p w14:paraId="312F5EE1" w14:textId="0269A46D" w:rsidR="00C9307F" w:rsidRPr="001C68F3" w:rsidRDefault="1F605F01" w:rsidP="003E5258">
      <w:r w:rsidRPr="001C68F3">
        <w:rPr>
          <w:rFonts w:eastAsia="Times New Roman" w:cs="Times New Roman"/>
        </w:rPr>
        <w:t>2</w:t>
      </w:r>
      <w:r w:rsidR="18ECE5C7" w:rsidRPr="001C68F3">
        <w:rPr>
          <w:rFonts w:eastAsia="Times New Roman" w:cs="Times New Roman"/>
        </w:rPr>
        <w:t xml:space="preserve"> užduotis. Hemoglobino reikšmė deguonies pernašai</w:t>
      </w:r>
    </w:p>
    <w:p w14:paraId="5BC332E5" w14:textId="129EF8F1" w:rsidR="00C9307F" w:rsidRPr="001C68F3" w:rsidRDefault="18ECE5C7" w:rsidP="003E5258">
      <w:pPr>
        <w:rPr>
          <w:rFonts w:eastAsia="Times New Roman" w:cs="Times New Roman"/>
        </w:rPr>
      </w:pPr>
      <w:r w:rsidRPr="001C68F3">
        <w:rPr>
          <w:rFonts w:eastAsia="Times New Roman" w:cs="Times New Roman"/>
        </w:rPr>
        <w:t>Situacija A. Kraujo tyrime nustatytas sumažėjęs hemoglobino (HGB) kiekis.</w:t>
      </w:r>
    </w:p>
    <w:p w14:paraId="0A9DA447" w14:textId="56C1452E" w:rsidR="00C9307F" w:rsidRPr="001C68F3" w:rsidRDefault="18ECE5C7" w:rsidP="5FC1D88E">
      <w:pPr>
        <w:rPr>
          <w:rFonts w:eastAsia="Times New Roman" w:cs="Times New Roman"/>
        </w:rPr>
      </w:pPr>
      <w:r w:rsidRPr="001C68F3">
        <w:rPr>
          <w:rFonts w:eastAsia="Times New Roman" w:cs="Times New Roman"/>
        </w:rPr>
        <w:t>Situacija B. Hemoglobino kiekis yra normos ribose, tačiau žmogus kurį laiką buvo patalpoje, kur galėjo kauptis anglies monoksidas (CO).</w:t>
      </w:r>
    </w:p>
    <w:p w14:paraId="4C5994AE" w14:textId="0B42E8A0" w:rsidR="00C9307F" w:rsidRPr="001C68F3" w:rsidRDefault="18ECE5C7" w:rsidP="5FC1D88E">
      <w:pPr>
        <w:rPr>
          <w:rFonts w:eastAsia="Times New Roman" w:cs="Times New Roman"/>
        </w:rPr>
      </w:pPr>
      <w:r w:rsidRPr="001C68F3">
        <w:rPr>
          <w:rFonts w:eastAsia="Times New Roman" w:cs="Times New Roman"/>
        </w:rPr>
        <w:t>1. Ką jau žinai?</w:t>
      </w:r>
    </w:p>
    <w:tbl>
      <w:tblPr>
        <w:tblW w:w="0" w:type="auto"/>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05"/>
        <w:gridCol w:w="5023"/>
      </w:tblGrid>
      <w:tr w:rsidR="004E2C52" w:rsidRPr="001C68F3" w14:paraId="356AF7E6" w14:textId="77777777" w:rsidTr="00FB5F7D">
        <w:trPr>
          <w:trHeight w:val="300"/>
        </w:trPr>
        <w:tc>
          <w:tcPr>
            <w:tcW w:w="4605" w:type="dxa"/>
            <w:shd w:val="clear" w:color="auto" w:fill="DCE6F1"/>
            <w:tcMar>
              <w:top w:w="28" w:type="dxa"/>
              <w:left w:w="57" w:type="dxa"/>
              <w:bottom w:w="28" w:type="dxa"/>
              <w:right w:w="57" w:type="dxa"/>
            </w:tcMar>
            <w:vAlign w:val="center"/>
          </w:tcPr>
          <w:p w14:paraId="4B8B81F7" w14:textId="64F670C3" w:rsidR="5FC1D88E" w:rsidRPr="001C68F3" w:rsidRDefault="5FC1D88E" w:rsidP="003E5258">
            <w:pPr>
              <w:spacing w:after="0"/>
              <w:rPr>
                <w:rFonts w:eastAsia="Times New Roman" w:cs="Times New Roman"/>
              </w:rPr>
            </w:pPr>
            <w:r w:rsidRPr="001C68F3">
              <w:rPr>
                <w:rFonts w:eastAsia="Times New Roman" w:cs="Times New Roman"/>
              </w:rPr>
              <w:t>Klausimas</w:t>
            </w:r>
          </w:p>
        </w:tc>
        <w:tc>
          <w:tcPr>
            <w:tcW w:w="5023" w:type="dxa"/>
            <w:shd w:val="clear" w:color="auto" w:fill="DCE6F1"/>
            <w:tcMar>
              <w:top w:w="28" w:type="dxa"/>
              <w:left w:w="57" w:type="dxa"/>
              <w:bottom w:w="28" w:type="dxa"/>
              <w:right w:w="57" w:type="dxa"/>
            </w:tcMar>
            <w:vAlign w:val="center"/>
          </w:tcPr>
          <w:p w14:paraId="5D5C22A1" w14:textId="1F837E59" w:rsidR="5FC1D88E" w:rsidRPr="001C68F3" w:rsidRDefault="5FC1D88E" w:rsidP="003E5258">
            <w:pPr>
              <w:spacing w:after="0"/>
              <w:rPr>
                <w:rFonts w:eastAsia="Times New Roman" w:cs="Times New Roman"/>
              </w:rPr>
            </w:pPr>
            <w:r w:rsidRPr="001C68F3">
              <w:rPr>
                <w:rFonts w:eastAsia="Times New Roman" w:cs="Times New Roman"/>
              </w:rPr>
              <w:t>Atsakymas</w:t>
            </w:r>
          </w:p>
        </w:tc>
      </w:tr>
      <w:tr w:rsidR="5FC1D88E" w:rsidRPr="001C68F3" w14:paraId="5A2712EF" w14:textId="77777777" w:rsidTr="00FB5F7D">
        <w:trPr>
          <w:trHeight w:val="300"/>
        </w:trPr>
        <w:tc>
          <w:tcPr>
            <w:tcW w:w="4605" w:type="dxa"/>
            <w:tcMar>
              <w:top w:w="28" w:type="dxa"/>
              <w:left w:w="57" w:type="dxa"/>
              <w:bottom w:w="28" w:type="dxa"/>
              <w:right w:w="57" w:type="dxa"/>
            </w:tcMar>
          </w:tcPr>
          <w:p w14:paraId="655AF3B3" w14:textId="12A711C6" w:rsidR="5FC1D88E" w:rsidRPr="001C68F3" w:rsidRDefault="5FC1D88E" w:rsidP="003E5258">
            <w:pPr>
              <w:spacing w:after="0"/>
              <w:rPr>
                <w:rFonts w:eastAsia="Times New Roman" w:cs="Times New Roman"/>
              </w:rPr>
            </w:pPr>
            <w:r w:rsidRPr="001C68F3">
              <w:rPr>
                <w:rFonts w:eastAsia="Times New Roman" w:cs="Times New Roman"/>
              </w:rPr>
              <w:t>Kokia hemoglobino funkcija?</w:t>
            </w:r>
          </w:p>
        </w:tc>
        <w:tc>
          <w:tcPr>
            <w:tcW w:w="5023" w:type="dxa"/>
            <w:tcMar>
              <w:top w:w="28" w:type="dxa"/>
              <w:left w:w="57" w:type="dxa"/>
              <w:bottom w:w="28" w:type="dxa"/>
              <w:right w:w="57" w:type="dxa"/>
            </w:tcMar>
          </w:tcPr>
          <w:p w14:paraId="31D14353" w14:textId="2FE942BC" w:rsidR="5FC1D88E" w:rsidRPr="001C68F3" w:rsidRDefault="5FC1D88E" w:rsidP="003E5258">
            <w:pPr>
              <w:spacing w:after="0"/>
              <w:rPr>
                <w:rFonts w:eastAsia="Times New Roman" w:cs="Times New Roman"/>
              </w:rPr>
            </w:pPr>
          </w:p>
        </w:tc>
      </w:tr>
      <w:tr w:rsidR="5FC1D88E" w:rsidRPr="001C68F3" w14:paraId="19C91382" w14:textId="77777777" w:rsidTr="00FB5F7D">
        <w:trPr>
          <w:trHeight w:val="300"/>
        </w:trPr>
        <w:tc>
          <w:tcPr>
            <w:tcW w:w="4605" w:type="dxa"/>
            <w:tcMar>
              <w:top w:w="28" w:type="dxa"/>
              <w:left w:w="57" w:type="dxa"/>
              <w:bottom w:w="28" w:type="dxa"/>
              <w:right w:w="57" w:type="dxa"/>
            </w:tcMar>
          </w:tcPr>
          <w:p w14:paraId="669AB169" w14:textId="189B26CD" w:rsidR="5FC1D88E" w:rsidRPr="001C68F3" w:rsidRDefault="5FC1D88E" w:rsidP="003E5258">
            <w:pPr>
              <w:spacing w:after="0"/>
              <w:rPr>
                <w:rFonts w:eastAsia="Times New Roman" w:cs="Times New Roman"/>
              </w:rPr>
            </w:pPr>
            <w:r w:rsidRPr="001C68F3">
              <w:rPr>
                <w:rFonts w:eastAsia="Times New Roman" w:cs="Times New Roman"/>
              </w:rPr>
              <w:t>Kur kraujyje yra hemoglobino?</w:t>
            </w:r>
          </w:p>
        </w:tc>
        <w:tc>
          <w:tcPr>
            <w:tcW w:w="5023" w:type="dxa"/>
            <w:tcMar>
              <w:top w:w="28" w:type="dxa"/>
              <w:left w:w="57" w:type="dxa"/>
              <w:bottom w:w="28" w:type="dxa"/>
              <w:right w:w="57" w:type="dxa"/>
            </w:tcMar>
          </w:tcPr>
          <w:p w14:paraId="65135944" w14:textId="3046BAE6" w:rsidR="5FC1D88E" w:rsidRPr="001C68F3" w:rsidRDefault="5FC1D88E" w:rsidP="003E5258">
            <w:pPr>
              <w:spacing w:after="0"/>
              <w:rPr>
                <w:rFonts w:eastAsia="Times New Roman" w:cs="Times New Roman"/>
              </w:rPr>
            </w:pPr>
          </w:p>
        </w:tc>
      </w:tr>
      <w:tr w:rsidR="5FC1D88E" w:rsidRPr="001C68F3" w14:paraId="3763B52E" w14:textId="77777777" w:rsidTr="00FB5F7D">
        <w:trPr>
          <w:trHeight w:val="300"/>
        </w:trPr>
        <w:tc>
          <w:tcPr>
            <w:tcW w:w="4605" w:type="dxa"/>
            <w:tcMar>
              <w:top w:w="28" w:type="dxa"/>
              <w:left w:w="57" w:type="dxa"/>
              <w:bottom w:w="28" w:type="dxa"/>
              <w:right w:w="57" w:type="dxa"/>
            </w:tcMar>
          </w:tcPr>
          <w:p w14:paraId="74155A35" w14:textId="1C29AB8D" w:rsidR="5FC1D88E" w:rsidRPr="001C68F3" w:rsidRDefault="6AEB7A2A" w:rsidP="003E5258">
            <w:pPr>
              <w:spacing w:after="0"/>
              <w:rPr>
                <w:rFonts w:eastAsia="Times New Roman" w:cs="Times New Roman"/>
              </w:rPr>
            </w:pPr>
            <w:r w:rsidRPr="001C68F3">
              <w:rPr>
                <w:rFonts w:eastAsia="Times New Roman" w:cs="Times New Roman"/>
              </w:rPr>
              <w:t>K</w:t>
            </w:r>
            <w:r w:rsidR="366F9611" w:rsidRPr="001C68F3">
              <w:rPr>
                <w:rFonts w:eastAsia="Times New Roman" w:cs="Times New Roman"/>
              </w:rPr>
              <w:t>urioms</w:t>
            </w:r>
            <w:r w:rsidR="5FC1D88E" w:rsidRPr="001C68F3">
              <w:rPr>
                <w:rFonts w:eastAsia="Times New Roman" w:cs="Times New Roman"/>
              </w:rPr>
              <w:t xml:space="preserve"> organizmo ląstelėms reikalingas deguonis?</w:t>
            </w:r>
          </w:p>
        </w:tc>
        <w:tc>
          <w:tcPr>
            <w:tcW w:w="5023" w:type="dxa"/>
            <w:tcMar>
              <w:top w:w="28" w:type="dxa"/>
              <w:left w:w="57" w:type="dxa"/>
              <w:bottom w:w="28" w:type="dxa"/>
              <w:right w:w="57" w:type="dxa"/>
            </w:tcMar>
          </w:tcPr>
          <w:p w14:paraId="2BD01040" w14:textId="27B1FD1B" w:rsidR="5FC1D88E" w:rsidRPr="001C68F3" w:rsidRDefault="5FC1D88E" w:rsidP="003E5258">
            <w:pPr>
              <w:spacing w:after="0"/>
              <w:rPr>
                <w:rFonts w:eastAsia="Times New Roman" w:cs="Times New Roman"/>
              </w:rPr>
            </w:pPr>
          </w:p>
        </w:tc>
      </w:tr>
    </w:tbl>
    <w:p w14:paraId="4AAACECB" w14:textId="336E65F9" w:rsidR="00C9307F" w:rsidRPr="001C68F3" w:rsidRDefault="18ECE5C7" w:rsidP="00796EBC">
      <w:pPr>
        <w:spacing w:before="120"/>
        <w:rPr>
          <w:rFonts w:eastAsia="Times New Roman" w:cs="Times New Roman"/>
        </w:rPr>
      </w:pPr>
      <w:r w:rsidRPr="001C68F3">
        <w:rPr>
          <w:rFonts w:eastAsia="Times New Roman" w:cs="Times New Roman"/>
        </w:rPr>
        <w:t>2. Palygink dvi situacijas</w:t>
      </w:r>
    </w:p>
    <w:tbl>
      <w:tblPr>
        <w:tblW w:w="0" w:type="auto"/>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402"/>
        <w:gridCol w:w="3119"/>
        <w:gridCol w:w="3107"/>
      </w:tblGrid>
      <w:tr w:rsidR="00D72060" w:rsidRPr="001C68F3" w14:paraId="35E6A912" w14:textId="77777777" w:rsidTr="00FB5F7D">
        <w:trPr>
          <w:trHeight w:val="300"/>
        </w:trPr>
        <w:tc>
          <w:tcPr>
            <w:tcW w:w="3402" w:type="dxa"/>
            <w:shd w:val="clear" w:color="auto" w:fill="DCE6F1"/>
            <w:tcMar>
              <w:top w:w="28" w:type="dxa"/>
              <w:left w:w="57" w:type="dxa"/>
              <w:bottom w:w="28" w:type="dxa"/>
              <w:right w:w="57" w:type="dxa"/>
            </w:tcMar>
            <w:vAlign w:val="center"/>
          </w:tcPr>
          <w:p w14:paraId="76EE8F49" w14:textId="455CA1A6" w:rsidR="5FC1D88E" w:rsidRPr="001C68F3" w:rsidRDefault="5FC1D88E" w:rsidP="00FB5F7D">
            <w:pPr>
              <w:spacing w:after="0"/>
              <w:rPr>
                <w:rFonts w:eastAsia="Times New Roman" w:cs="Times New Roman"/>
              </w:rPr>
            </w:pPr>
            <w:r w:rsidRPr="001C68F3">
              <w:rPr>
                <w:rFonts w:eastAsia="Times New Roman" w:cs="Times New Roman"/>
              </w:rPr>
              <w:t>Klausimas</w:t>
            </w:r>
          </w:p>
        </w:tc>
        <w:tc>
          <w:tcPr>
            <w:tcW w:w="3119" w:type="dxa"/>
            <w:shd w:val="clear" w:color="auto" w:fill="DCE6F1"/>
            <w:tcMar>
              <w:top w:w="28" w:type="dxa"/>
              <w:left w:w="57" w:type="dxa"/>
              <w:bottom w:w="28" w:type="dxa"/>
              <w:right w:w="57" w:type="dxa"/>
            </w:tcMar>
            <w:vAlign w:val="center"/>
          </w:tcPr>
          <w:p w14:paraId="50776A0E" w14:textId="4112E9D7" w:rsidR="5FC1D88E" w:rsidRPr="001C68F3" w:rsidRDefault="5FC1D88E" w:rsidP="00FB5F7D">
            <w:pPr>
              <w:spacing w:after="0"/>
              <w:rPr>
                <w:rFonts w:eastAsia="Times New Roman" w:cs="Times New Roman"/>
              </w:rPr>
            </w:pPr>
            <w:r w:rsidRPr="001C68F3">
              <w:rPr>
                <w:rFonts w:eastAsia="Times New Roman" w:cs="Times New Roman"/>
              </w:rPr>
              <w:t>A: sumažėjęs HGB</w:t>
            </w:r>
          </w:p>
        </w:tc>
        <w:tc>
          <w:tcPr>
            <w:tcW w:w="3107" w:type="dxa"/>
            <w:shd w:val="clear" w:color="auto" w:fill="DCE6F1"/>
            <w:tcMar>
              <w:top w:w="28" w:type="dxa"/>
              <w:left w:w="57" w:type="dxa"/>
              <w:bottom w:w="28" w:type="dxa"/>
              <w:right w:w="57" w:type="dxa"/>
            </w:tcMar>
            <w:vAlign w:val="center"/>
          </w:tcPr>
          <w:p w14:paraId="6E763900" w14:textId="636F2FBD" w:rsidR="5FC1D88E" w:rsidRPr="001C68F3" w:rsidRDefault="5FC1D88E" w:rsidP="00FB5F7D">
            <w:pPr>
              <w:spacing w:after="0"/>
              <w:rPr>
                <w:rFonts w:eastAsia="Times New Roman" w:cs="Times New Roman"/>
              </w:rPr>
            </w:pPr>
            <w:r w:rsidRPr="001C68F3">
              <w:rPr>
                <w:rFonts w:eastAsia="Times New Roman" w:cs="Times New Roman"/>
              </w:rPr>
              <w:t>B: CO poveikis</w:t>
            </w:r>
          </w:p>
        </w:tc>
      </w:tr>
      <w:tr w:rsidR="5FC1D88E" w:rsidRPr="001C68F3" w14:paraId="34F7B535" w14:textId="77777777" w:rsidTr="00FB5F7D">
        <w:trPr>
          <w:trHeight w:val="300"/>
        </w:trPr>
        <w:tc>
          <w:tcPr>
            <w:tcW w:w="3402" w:type="dxa"/>
            <w:tcMar>
              <w:top w:w="28" w:type="dxa"/>
              <w:left w:w="57" w:type="dxa"/>
              <w:bottom w:w="28" w:type="dxa"/>
              <w:right w:w="57" w:type="dxa"/>
            </w:tcMar>
          </w:tcPr>
          <w:p w14:paraId="0595DDD3" w14:textId="142E7A7D" w:rsidR="5FC1D88E" w:rsidRPr="001C68F3" w:rsidRDefault="5FC1D88E" w:rsidP="00FB5F7D">
            <w:pPr>
              <w:spacing w:after="0"/>
              <w:rPr>
                <w:rFonts w:eastAsia="Times New Roman" w:cs="Times New Roman"/>
              </w:rPr>
            </w:pPr>
            <w:r w:rsidRPr="001C68F3">
              <w:rPr>
                <w:rFonts w:eastAsia="Times New Roman" w:cs="Times New Roman"/>
              </w:rPr>
              <w:t>Ar hemoglobino kiekis sumažėjęs?</w:t>
            </w:r>
          </w:p>
        </w:tc>
        <w:tc>
          <w:tcPr>
            <w:tcW w:w="3119" w:type="dxa"/>
            <w:tcMar>
              <w:top w:w="28" w:type="dxa"/>
              <w:left w:w="57" w:type="dxa"/>
              <w:bottom w:w="28" w:type="dxa"/>
              <w:right w:w="57" w:type="dxa"/>
            </w:tcMar>
          </w:tcPr>
          <w:p w14:paraId="51CA5C62" w14:textId="719724D5" w:rsidR="5FC1D88E" w:rsidRPr="001C68F3" w:rsidRDefault="5FC1D88E" w:rsidP="00FB5F7D">
            <w:pPr>
              <w:spacing w:after="0"/>
              <w:rPr>
                <w:rFonts w:eastAsia="Times New Roman" w:cs="Times New Roman"/>
              </w:rPr>
            </w:pPr>
          </w:p>
        </w:tc>
        <w:tc>
          <w:tcPr>
            <w:tcW w:w="3107" w:type="dxa"/>
            <w:tcMar>
              <w:top w:w="28" w:type="dxa"/>
              <w:left w:w="57" w:type="dxa"/>
              <w:bottom w:w="28" w:type="dxa"/>
              <w:right w:w="57" w:type="dxa"/>
            </w:tcMar>
          </w:tcPr>
          <w:p w14:paraId="2D476BE0" w14:textId="4FFDADAE" w:rsidR="5FC1D88E" w:rsidRPr="001C68F3" w:rsidRDefault="5FC1D88E" w:rsidP="00FB5F7D">
            <w:pPr>
              <w:spacing w:after="0"/>
              <w:rPr>
                <w:rFonts w:eastAsia="Times New Roman" w:cs="Times New Roman"/>
              </w:rPr>
            </w:pPr>
          </w:p>
        </w:tc>
      </w:tr>
      <w:tr w:rsidR="5FC1D88E" w:rsidRPr="001C68F3" w14:paraId="068B58F2" w14:textId="77777777" w:rsidTr="00FB5F7D">
        <w:trPr>
          <w:trHeight w:val="300"/>
        </w:trPr>
        <w:tc>
          <w:tcPr>
            <w:tcW w:w="3402" w:type="dxa"/>
            <w:tcMar>
              <w:top w:w="28" w:type="dxa"/>
              <w:left w:w="57" w:type="dxa"/>
              <w:bottom w:w="28" w:type="dxa"/>
              <w:right w:w="57" w:type="dxa"/>
            </w:tcMar>
          </w:tcPr>
          <w:p w14:paraId="2779B798" w14:textId="3EE62532" w:rsidR="5FC1D88E" w:rsidRPr="001C68F3" w:rsidRDefault="5FC1D88E" w:rsidP="00FB5F7D">
            <w:pPr>
              <w:spacing w:after="0"/>
              <w:rPr>
                <w:rFonts w:eastAsia="Times New Roman" w:cs="Times New Roman"/>
              </w:rPr>
            </w:pPr>
            <w:r w:rsidRPr="001C68F3">
              <w:rPr>
                <w:rFonts w:eastAsia="Times New Roman" w:cs="Times New Roman"/>
              </w:rPr>
              <w:t>Kas sutrikdo deguonies pernašą?</w:t>
            </w:r>
          </w:p>
        </w:tc>
        <w:tc>
          <w:tcPr>
            <w:tcW w:w="3119" w:type="dxa"/>
            <w:tcMar>
              <w:top w:w="28" w:type="dxa"/>
              <w:left w:w="57" w:type="dxa"/>
              <w:bottom w:w="28" w:type="dxa"/>
              <w:right w:w="57" w:type="dxa"/>
            </w:tcMar>
          </w:tcPr>
          <w:p w14:paraId="577C491C" w14:textId="14B6713C" w:rsidR="5FC1D88E" w:rsidRPr="001C68F3" w:rsidRDefault="5FC1D88E" w:rsidP="00FB5F7D">
            <w:pPr>
              <w:spacing w:after="0"/>
              <w:rPr>
                <w:rFonts w:eastAsia="Times New Roman" w:cs="Times New Roman"/>
              </w:rPr>
            </w:pPr>
          </w:p>
        </w:tc>
        <w:tc>
          <w:tcPr>
            <w:tcW w:w="3107" w:type="dxa"/>
            <w:tcMar>
              <w:top w:w="28" w:type="dxa"/>
              <w:left w:w="57" w:type="dxa"/>
              <w:bottom w:w="28" w:type="dxa"/>
              <w:right w:w="57" w:type="dxa"/>
            </w:tcMar>
          </w:tcPr>
          <w:p w14:paraId="37C77472" w14:textId="3A45A244" w:rsidR="5FC1D88E" w:rsidRPr="001C68F3" w:rsidRDefault="5FC1D88E" w:rsidP="00FB5F7D">
            <w:pPr>
              <w:spacing w:after="0"/>
              <w:rPr>
                <w:rFonts w:eastAsia="Times New Roman" w:cs="Times New Roman"/>
              </w:rPr>
            </w:pPr>
          </w:p>
        </w:tc>
      </w:tr>
      <w:tr w:rsidR="5FC1D88E" w:rsidRPr="001C68F3" w14:paraId="480F36A0" w14:textId="77777777" w:rsidTr="00FB5F7D">
        <w:trPr>
          <w:trHeight w:val="300"/>
        </w:trPr>
        <w:tc>
          <w:tcPr>
            <w:tcW w:w="3402" w:type="dxa"/>
            <w:tcMar>
              <w:top w:w="28" w:type="dxa"/>
              <w:left w:w="57" w:type="dxa"/>
              <w:bottom w:w="28" w:type="dxa"/>
              <w:right w:w="57" w:type="dxa"/>
            </w:tcMar>
          </w:tcPr>
          <w:p w14:paraId="6189AC77" w14:textId="0E9EFCE0" w:rsidR="5FC1D88E" w:rsidRPr="001C68F3" w:rsidRDefault="5FC1D88E" w:rsidP="00FB5F7D">
            <w:pPr>
              <w:spacing w:after="0"/>
              <w:rPr>
                <w:rFonts w:eastAsia="Times New Roman" w:cs="Times New Roman"/>
              </w:rPr>
            </w:pPr>
            <w:r w:rsidRPr="001C68F3">
              <w:rPr>
                <w:rFonts w:eastAsia="Times New Roman" w:cs="Times New Roman"/>
              </w:rPr>
              <w:t>Ar audiniai gali gauti mažiau O₂?</w:t>
            </w:r>
          </w:p>
        </w:tc>
        <w:tc>
          <w:tcPr>
            <w:tcW w:w="3119" w:type="dxa"/>
            <w:tcMar>
              <w:top w:w="28" w:type="dxa"/>
              <w:left w:w="57" w:type="dxa"/>
              <w:bottom w:w="28" w:type="dxa"/>
              <w:right w:w="57" w:type="dxa"/>
            </w:tcMar>
          </w:tcPr>
          <w:p w14:paraId="076012C7" w14:textId="27E09CEA" w:rsidR="5FC1D88E" w:rsidRPr="001C68F3" w:rsidRDefault="5FC1D88E" w:rsidP="00FB5F7D">
            <w:pPr>
              <w:spacing w:after="0"/>
              <w:rPr>
                <w:rFonts w:eastAsia="Times New Roman" w:cs="Times New Roman"/>
              </w:rPr>
            </w:pPr>
          </w:p>
        </w:tc>
        <w:tc>
          <w:tcPr>
            <w:tcW w:w="3107" w:type="dxa"/>
            <w:tcMar>
              <w:top w:w="28" w:type="dxa"/>
              <w:left w:w="57" w:type="dxa"/>
              <w:bottom w:w="28" w:type="dxa"/>
              <w:right w:w="57" w:type="dxa"/>
            </w:tcMar>
          </w:tcPr>
          <w:p w14:paraId="7CA136B6" w14:textId="264ED7D4" w:rsidR="5FC1D88E" w:rsidRPr="001C68F3" w:rsidRDefault="5FC1D88E" w:rsidP="00FB5F7D">
            <w:pPr>
              <w:spacing w:after="0"/>
              <w:rPr>
                <w:rFonts w:eastAsia="Times New Roman" w:cs="Times New Roman"/>
              </w:rPr>
            </w:pPr>
          </w:p>
        </w:tc>
      </w:tr>
      <w:tr w:rsidR="5FC1D88E" w:rsidRPr="001C68F3" w14:paraId="58DC5FBF" w14:textId="77777777" w:rsidTr="00FB5F7D">
        <w:trPr>
          <w:trHeight w:val="300"/>
        </w:trPr>
        <w:tc>
          <w:tcPr>
            <w:tcW w:w="3402" w:type="dxa"/>
            <w:tcMar>
              <w:top w:w="28" w:type="dxa"/>
              <w:left w:w="57" w:type="dxa"/>
              <w:bottom w:w="28" w:type="dxa"/>
              <w:right w:w="57" w:type="dxa"/>
            </w:tcMar>
          </w:tcPr>
          <w:p w14:paraId="6A2BAE89" w14:textId="66410431" w:rsidR="5FC1D88E" w:rsidRPr="001C68F3" w:rsidRDefault="5FC1D88E" w:rsidP="00FB5F7D">
            <w:pPr>
              <w:spacing w:after="0"/>
              <w:rPr>
                <w:rFonts w:eastAsia="Times New Roman" w:cs="Times New Roman"/>
              </w:rPr>
            </w:pPr>
            <w:r w:rsidRPr="001C68F3">
              <w:rPr>
                <w:rFonts w:eastAsia="Times New Roman" w:cs="Times New Roman"/>
              </w:rPr>
              <w:t>Kaip tai gali paveikti savijautą?</w:t>
            </w:r>
          </w:p>
        </w:tc>
        <w:tc>
          <w:tcPr>
            <w:tcW w:w="3119" w:type="dxa"/>
            <w:tcMar>
              <w:top w:w="28" w:type="dxa"/>
              <w:left w:w="57" w:type="dxa"/>
              <w:bottom w:w="28" w:type="dxa"/>
              <w:right w:w="57" w:type="dxa"/>
            </w:tcMar>
          </w:tcPr>
          <w:p w14:paraId="34B51BBE" w14:textId="3DDD0918" w:rsidR="5FC1D88E" w:rsidRPr="001C68F3" w:rsidRDefault="5FC1D88E" w:rsidP="00FB5F7D">
            <w:pPr>
              <w:spacing w:after="0"/>
              <w:rPr>
                <w:rFonts w:eastAsia="Times New Roman" w:cs="Times New Roman"/>
              </w:rPr>
            </w:pPr>
          </w:p>
        </w:tc>
        <w:tc>
          <w:tcPr>
            <w:tcW w:w="3107" w:type="dxa"/>
            <w:tcMar>
              <w:top w:w="28" w:type="dxa"/>
              <w:left w:w="57" w:type="dxa"/>
              <w:bottom w:w="28" w:type="dxa"/>
              <w:right w:w="57" w:type="dxa"/>
            </w:tcMar>
          </w:tcPr>
          <w:p w14:paraId="347FA78C" w14:textId="76118644" w:rsidR="5FC1D88E" w:rsidRPr="001C68F3" w:rsidRDefault="5FC1D88E" w:rsidP="00FB5F7D">
            <w:pPr>
              <w:spacing w:after="0"/>
              <w:rPr>
                <w:rFonts w:eastAsia="Times New Roman" w:cs="Times New Roman"/>
              </w:rPr>
            </w:pPr>
          </w:p>
        </w:tc>
      </w:tr>
    </w:tbl>
    <w:p w14:paraId="17D48054" w14:textId="7C5D143C" w:rsidR="00C9307F" w:rsidRPr="001C68F3" w:rsidRDefault="18ECE5C7" w:rsidP="0051451D">
      <w:pPr>
        <w:spacing w:before="120" w:after="0"/>
        <w:rPr>
          <w:rFonts w:eastAsia="Times New Roman" w:cs="Times New Roman"/>
        </w:rPr>
      </w:pPr>
      <w:r w:rsidRPr="001C68F3">
        <w:rPr>
          <w:rFonts w:eastAsia="Times New Roman" w:cs="Times New Roman"/>
        </w:rPr>
        <w:t>3. Paaiškink paradoksą</w:t>
      </w:r>
      <w:r w:rsidR="38FA9985" w:rsidRPr="001C68F3">
        <w:rPr>
          <w:rFonts w:eastAsia="Times New Roman" w:cs="Times New Roman"/>
        </w:rPr>
        <w:t xml:space="preserve">. </w:t>
      </w:r>
      <w:r w:rsidRPr="001C68F3">
        <w:rPr>
          <w:rFonts w:eastAsia="Times New Roman" w:cs="Times New Roman"/>
        </w:rPr>
        <w:t>Kodėl žmogaus audiniams gali trūkti deguonies net tada, kai bendrame kraujo tyrime hemoglobino kiekis yra normos ribose?</w:t>
      </w:r>
    </w:p>
    <w:p w14:paraId="5BDFBEE3" w14:textId="14209508" w:rsidR="00C9307F" w:rsidRPr="001C68F3" w:rsidRDefault="18ECE5C7" w:rsidP="0051451D">
      <w:pPr>
        <w:spacing w:after="0"/>
        <w:rPr>
          <w:rFonts w:eastAsia="Times New Roman" w:cs="Times New Roman"/>
        </w:rPr>
      </w:pPr>
      <w:r w:rsidRPr="001C68F3">
        <w:rPr>
          <w:rFonts w:eastAsia="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w:t>
      </w:r>
    </w:p>
    <w:p w14:paraId="3A0036AB" w14:textId="3C43EE30" w:rsidR="00C9307F" w:rsidRPr="001C68F3" w:rsidRDefault="18ECE5C7" w:rsidP="5FC1D88E">
      <w:pPr>
        <w:rPr>
          <w:rFonts w:eastAsia="Times New Roman" w:cs="Times New Roman"/>
        </w:rPr>
      </w:pPr>
      <w:r w:rsidRPr="001C68F3">
        <w:rPr>
          <w:rFonts w:eastAsia="Times New Roman" w:cs="Times New Roman"/>
        </w:rPr>
        <w:t>4. Palygink hemoglobino kiekio sumažėjimo ir CO poveikį deguonies pernašai. Nurodyk vieną panašumą ir vieną skirtumą.</w:t>
      </w:r>
      <w:r w:rsidR="055813C8" w:rsidRPr="001C68F3">
        <w:rPr>
          <w:rFonts w:eastAsia="Times New Roman" w:cs="Times New Roman"/>
        </w:rPr>
        <w:t xml:space="preserve"> Pateik išvadą.</w:t>
      </w:r>
    </w:p>
    <w:p w14:paraId="46B08687" w14:textId="497F30E6" w:rsidR="00C9307F" w:rsidRPr="001C68F3" w:rsidRDefault="18ECE5C7" w:rsidP="5FC1D88E">
      <w:pPr>
        <w:rPr>
          <w:rFonts w:eastAsia="Times New Roman" w:cs="Times New Roman"/>
        </w:rPr>
      </w:pPr>
      <w:r w:rsidRPr="001C68F3">
        <w:rPr>
          <w:rFonts w:eastAsia="Times New Roman" w:cs="Times New Roman"/>
        </w:rPr>
        <w:t>Panašumas: _____________________________________________________________________</w:t>
      </w:r>
    </w:p>
    <w:p w14:paraId="7A8885B6" w14:textId="64C0CA9B" w:rsidR="00C9307F" w:rsidRPr="001C68F3" w:rsidRDefault="18ECE5C7" w:rsidP="5FC1D88E">
      <w:pPr>
        <w:rPr>
          <w:rFonts w:eastAsia="Times New Roman" w:cs="Times New Roman"/>
        </w:rPr>
      </w:pPr>
      <w:r w:rsidRPr="001C68F3">
        <w:rPr>
          <w:rFonts w:eastAsia="Times New Roman" w:cs="Times New Roman"/>
        </w:rPr>
        <w:t>Skirtumas: ______________________________________________________________________</w:t>
      </w:r>
    </w:p>
    <w:p w14:paraId="010975D9" w14:textId="77777777" w:rsidR="00E23192" w:rsidRPr="001C68F3" w:rsidRDefault="18ECE5C7" w:rsidP="00796EBC">
      <w:pPr>
        <w:spacing w:before="120"/>
        <w:rPr>
          <w:rFonts w:eastAsia="Times New Roman" w:cs="Times New Roman"/>
        </w:rPr>
      </w:pPr>
      <w:r w:rsidRPr="001C68F3">
        <w:rPr>
          <w:rFonts w:eastAsia="Times New Roman" w:cs="Times New Roman"/>
        </w:rPr>
        <w:t>Išvada: _________________________________________________________________________</w:t>
      </w:r>
    </w:p>
    <w:p w14:paraId="700A610B" w14:textId="3ECC4C67" w:rsidR="00C9307F" w:rsidRPr="001C68F3" w:rsidRDefault="00C9307F" w:rsidP="00796EBC">
      <w:pPr>
        <w:spacing w:before="120"/>
      </w:pPr>
      <w:r w:rsidRPr="001C68F3">
        <w:rPr>
          <w:rFonts w:cs="Times New Roman"/>
          <w:b/>
          <w:bCs/>
        </w:rPr>
        <w:t>Mokymosi ištekliai</w:t>
      </w:r>
      <w:r w:rsidRPr="001C68F3">
        <w:rPr>
          <w:rFonts w:cs="Times New Roman"/>
          <w:i/>
          <w:iCs/>
        </w:rPr>
        <w:t xml:space="preserve"> </w:t>
      </w:r>
    </w:p>
    <w:p w14:paraId="328B44FB" w14:textId="6169E072" w:rsidR="00C9307F" w:rsidRPr="001C68F3" w:rsidRDefault="65DD9231" w:rsidP="00A36848">
      <w:pPr>
        <w:jc w:val="both"/>
      </w:pPr>
      <w:hyperlink r:id="rId113">
        <w:r w:rsidRPr="001C68F3">
          <w:rPr>
            <w:rStyle w:val="Hipersaitas"/>
            <w:rFonts w:eastAsia="Times New Roman" w:cs="Times New Roman"/>
          </w:rPr>
          <w:t>https://learn.genetics.utah.edu/content/labs/flowcytometry/</w:t>
        </w:r>
      </w:hyperlink>
    </w:p>
    <w:p w14:paraId="28384A38" w14:textId="26DC23B0" w:rsidR="00C9307F" w:rsidRPr="001C68F3" w:rsidRDefault="65DD9231" w:rsidP="002F2DDC">
      <w:pPr>
        <w:jc w:val="both"/>
      </w:pPr>
      <w:hyperlink r:id="rId114">
        <w:r w:rsidRPr="001C68F3">
          <w:rPr>
            <w:rStyle w:val="Hipersaitas"/>
            <w:rFonts w:eastAsia="Times New Roman" w:cs="Times New Roman"/>
          </w:rPr>
          <w:t>https://medlineplus.gov/lab-tests/complete-blood-count-cbc/</w:t>
        </w:r>
      </w:hyperlink>
    </w:p>
    <w:p w14:paraId="068AE789" w14:textId="3A0C857F" w:rsidR="00C9307F" w:rsidRPr="001C68F3" w:rsidRDefault="6EE9CD8E" w:rsidP="002F2DDC">
      <w:pPr>
        <w:jc w:val="both"/>
      </w:pPr>
      <w:hyperlink r:id="rId115">
        <w:r w:rsidRPr="001C68F3">
          <w:rPr>
            <w:rStyle w:val="Hipersaitas"/>
            <w:rFonts w:eastAsia="Times New Roman" w:cs="Times New Roman"/>
          </w:rPr>
          <w:t>https://www.vle.lt/straipsnis/kraujas/</w:t>
        </w:r>
      </w:hyperlink>
    </w:p>
    <w:p w14:paraId="2CC5B228" w14:textId="41FB5B86" w:rsidR="00C9307F" w:rsidRPr="001C68F3" w:rsidRDefault="6EE9CD8E" w:rsidP="5FC1D88E">
      <w:pPr>
        <w:jc w:val="both"/>
        <w:rPr>
          <w:rFonts w:eastAsia="Times New Roman" w:cs="Times New Roman"/>
        </w:rPr>
      </w:pPr>
      <w:hyperlink r:id="rId116">
        <w:r w:rsidRPr="001C68F3">
          <w:rPr>
            <w:rStyle w:val="Hipersaitas"/>
            <w:rFonts w:eastAsia="Times New Roman" w:cs="Times New Roman"/>
          </w:rPr>
          <w:t>https://www.vle.lt/straipsnis/hemoglobinas/</w:t>
        </w:r>
      </w:hyperlink>
    </w:p>
    <w:p w14:paraId="2FA67475" w14:textId="4F66B580" w:rsidR="00C9307F" w:rsidRPr="001C68F3" w:rsidRDefault="00C9307F" w:rsidP="5FC1D88E">
      <w:pPr>
        <w:jc w:val="both"/>
        <w:rPr>
          <w:rFonts w:eastAsia="Times New Roman" w:cs="Times New Roman"/>
        </w:rPr>
      </w:pPr>
    </w:p>
    <w:p w14:paraId="6992CD07" w14:textId="014644A4" w:rsidR="0070411C" w:rsidRPr="001C68F3" w:rsidRDefault="0070411C" w:rsidP="0070411C">
      <w:pPr>
        <w:pStyle w:val="Antrat3"/>
      </w:pPr>
      <w:bookmarkStart w:id="67" w:name="_Toc242441270"/>
      <w:r w:rsidRPr="001C68F3">
        <w:t>Mityba ir virškinimas</w:t>
      </w:r>
      <w:bookmarkEnd w:id="67"/>
    </w:p>
    <w:p w14:paraId="3C34F2BE" w14:textId="014038CA" w:rsidR="0070411C" w:rsidRPr="001C68F3" w:rsidRDefault="00C90026" w:rsidP="0070411C">
      <w:pPr>
        <w:pStyle w:val="Antrat4"/>
      </w:pPr>
      <w:bookmarkStart w:id="68" w:name="_Toc242441271"/>
      <w:proofErr w:type="spellStart"/>
      <w:r w:rsidRPr="001C68F3">
        <w:t>Mikrobiota</w:t>
      </w:r>
      <w:proofErr w:type="spellEnd"/>
      <w:r w:rsidRPr="001C68F3">
        <w:t xml:space="preserve"> ir jos reikšmė virškinimo procese</w:t>
      </w:r>
      <w:bookmarkEnd w:id="68"/>
    </w:p>
    <w:p w14:paraId="565136F1" w14:textId="77777777" w:rsidR="0070411C" w:rsidRPr="001C68F3" w:rsidRDefault="0070411C" w:rsidP="0070411C">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70411C" w:rsidRPr="001C68F3" w14:paraId="7EEA53E5"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04B5A62D" w14:textId="77777777" w:rsidR="0070411C" w:rsidRPr="001C68F3" w:rsidRDefault="0070411C" w:rsidP="00C84110">
            <w:pPr>
              <w:spacing w:after="0"/>
              <w:rPr>
                <w:rFonts w:cs="Times New Roman"/>
                <w:b/>
                <w:bCs/>
              </w:rPr>
            </w:pPr>
            <w:r w:rsidRPr="001C68F3">
              <w:rPr>
                <w:rFonts w:cs="Times New Roman"/>
                <w:b/>
                <w:bCs/>
              </w:rPr>
              <w:t>Pamokos tema</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47B4D208" w14:textId="0D117301" w:rsidR="0070411C" w:rsidRPr="001C68F3" w:rsidRDefault="005C28A0" w:rsidP="00C84110">
            <w:pPr>
              <w:spacing w:after="0"/>
              <w:rPr>
                <w:rFonts w:cs="Times New Roman"/>
              </w:rPr>
            </w:pPr>
            <w:proofErr w:type="spellStart"/>
            <w:r w:rsidRPr="001C68F3">
              <w:rPr>
                <w:rFonts w:cs="Times New Roman"/>
              </w:rPr>
              <w:t>Mikrobiota</w:t>
            </w:r>
            <w:proofErr w:type="spellEnd"/>
            <w:r w:rsidRPr="001C68F3">
              <w:rPr>
                <w:rFonts w:cs="Times New Roman"/>
              </w:rPr>
              <w:t xml:space="preserve"> ir jos reikšmė virškinimo procese</w:t>
            </w:r>
          </w:p>
        </w:tc>
      </w:tr>
      <w:tr w:rsidR="0070411C" w:rsidRPr="001C68F3" w14:paraId="5A9F3DB3"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EA173F8" w14:textId="77777777" w:rsidR="0070411C" w:rsidRPr="001C68F3" w:rsidRDefault="0070411C" w:rsidP="00C84110">
            <w:pPr>
              <w:spacing w:after="0"/>
              <w:rPr>
                <w:rFonts w:cs="Times New Roman"/>
                <w:b/>
                <w:bCs/>
              </w:rPr>
            </w:pPr>
            <w:r w:rsidRPr="001C68F3">
              <w:rPr>
                <w:rFonts w:cs="Times New Roman"/>
                <w:b/>
                <w:bCs/>
              </w:rPr>
              <w:t>BP</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2EAF3FF" w14:textId="1B320694" w:rsidR="0070411C" w:rsidRPr="001C68F3" w:rsidRDefault="005B4221" w:rsidP="00C84110">
            <w:pPr>
              <w:spacing w:after="0"/>
              <w:rPr>
                <w:rFonts w:cs="Times New Roman"/>
              </w:rPr>
            </w:pPr>
            <w:r w:rsidRPr="001C68F3">
              <w:rPr>
                <w:rFonts w:cs="Times New Roman"/>
              </w:rPr>
              <w:t xml:space="preserve">[...] Mokomasi paaiškinti, kas yra </w:t>
            </w:r>
            <w:proofErr w:type="spellStart"/>
            <w:r w:rsidRPr="001C68F3">
              <w:rPr>
                <w:rFonts w:cs="Times New Roman"/>
              </w:rPr>
              <w:t>mikrobiota</w:t>
            </w:r>
            <w:proofErr w:type="spellEnd"/>
            <w:r w:rsidRPr="001C68F3">
              <w:rPr>
                <w:rFonts w:cs="Times New Roman"/>
              </w:rPr>
              <w:t xml:space="preserve"> ir koks jos vaidmuo virškinimo procese.</w:t>
            </w:r>
          </w:p>
        </w:tc>
      </w:tr>
      <w:tr w:rsidR="0070411C" w:rsidRPr="001C68F3" w14:paraId="7AA37B3A"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2A0EE17B" w14:textId="77777777" w:rsidR="0070411C" w:rsidRPr="001C68F3" w:rsidRDefault="0070411C" w:rsidP="00C84110">
            <w:pPr>
              <w:rPr>
                <w:rFonts w:cs="Times New Roman"/>
              </w:rPr>
            </w:pPr>
            <w:r w:rsidRPr="001C68F3">
              <w:rPr>
                <w:rFonts w:cs="Times New Roman"/>
                <w:b/>
                <w:bCs/>
              </w:rPr>
              <w:t>Tikslas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7ED0347" w14:textId="280B9793" w:rsidR="0070411C" w:rsidRPr="001C68F3" w:rsidRDefault="00644B08" w:rsidP="000B4662">
            <w:pPr>
              <w:spacing w:after="0"/>
              <w:rPr>
                <w:rFonts w:cs="Times New Roman"/>
              </w:rPr>
            </w:pPr>
            <w:r w:rsidRPr="001C68F3">
              <w:rPr>
                <w:rFonts w:cs="Times New Roman"/>
              </w:rPr>
              <w:t xml:space="preserve">Paaiškinti, kas yra žmogaus </w:t>
            </w:r>
            <w:proofErr w:type="spellStart"/>
            <w:r w:rsidRPr="001C68F3">
              <w:rPr>
                <w:rFonts w:cs="Times New Roman"/>
              </w:rPr>
              <w:t>mikrobiota</w:t>
            </w:r>
            <w:proofErr w:type="spellEnd"/>
            <w:r w:rsidRPr="001C68F3">
              <w:rPr>
                <w:rFonts w:cs="Times New Roman"/>
              </w:rPr>
              <w:t xml:space="preserve"> ir kokią reikšmę ji turi virškinimui bei bendrai žmogaus sveikatai.</w:t>
            </w:r>
          </w:p>
        </w:tc>
      </w:tr>
      <w:tr w:rsidR="0070411C" w:rsidRPr="001C68F3" w14:paraId="42F85DF9"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6CBB685D" w14:textId="77777777" w:rsidR="0070411C" w:rsidRPr="001C68F3" w:rsidRDefault="0070411C" w:rsidP="00C84110">
            <w:pPr>
              <w:rPr>
                <w:rFonts w:cs="Times New Roman"/>
              </w:rPr>
            </w:pPr>
            <w:r w:rsidRPr="001C68F3">
              <w:rPr>
                <w:rFonts w:cs="Times New Roman"/>
                <w:b/>
                <w:bCs/>
              </w:rPr>
              <w:t>Mokymosi uždaviniai</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20C70F2" w14:textId="06D68771" w:rsidR="00E968A5" w:rsidRPr="001C68F3" w:rsidRDefault="00E968A5" w:rsidP="00AA5A7F">
            <w:pPr>
              <w:pStyle w:val="Sraopastraipa"/>
              <w:numPr>
                <w:ilvl w:val="0"/>
                <w:numId w:val="102"/>
              </w:numPr>
              <w:spacing w:after="0"/>
              <w:ind w:left="454" w:hanging="284"/>
              <w:rPr>
                <w:rFonts w:cs="Times New Roman"/>
              </w:rPr>
            </w:pPr>
            <w:r w:rsidRPr="001C68F3">
              <w:rPr>
                <w:rFonts w:cs="Times New Roman"/>
              </w:rPr>
              <w:t xml:space="preserve">Apibrėžti </w:t>
            </w:r>
            <w:proofErr w:type="spellStart"/>
            <w:r w:rsidRPr="001C68F3">
              <w:rPr>
                <w:rFonts w:cs="Times New Roman"/>
              </w:rPr>
              <w:t>mikrobiotos</w:t>
            </w:r>
            <w:proofErr w:type="spellEnd"/>
            <w:r w:rsidRPr="001C68F3">
              <w:rPr>
                <w:rFonts w:cs="Times New Roman"/>
              </w:rPr>
              <w:t xml:space="preserve"> sąvoką ir nurodyti pagrindinę jos buvimo vietą žmogaus organizme.</w:t>
            </w:r>
          </w:p>
          <w:p w14:paraId="6255EBE9" w14:textId="51B59000" w:rsidR="00E968A5" w:rsidRPr="001C68F3" w:rsidRDefault="00E968A5" w:rsidP="00AA5A7F">
            <w:pPr>
              <w:pStyle w:val="Sraopastraipa"/>
              <w:numPr>
                <w:ilvl w:val="0"/>
                <w:numId w:val="102"/>
              </w:numPr>
              <w:spacing w:after="0"/>
              <w:ind w:left="454" w:hanging="284"/>
              <w:rPr>
                <w:rFonts w:cs="Times New Roman"/>
              </w:rPr>
            </w:pPr>
            <w:r w:rsidRPr="001C68F3">
              <w:rPr>
                <w:rFonts w:cs="Times New Roman"/>
              </w:rPr>
              <w:t xml:space="preserve">Paaiškinti </w:t>
            </w:r>
            <w:proofErr w:type="spellStart"/>
            <w:r w:rsidRPr="001C68F3">
              <w:rPr>
                <w:rFonts w:cs="Times New Roman"/>
              </w:rPr>
              <w:t>mikrobiotos</w:t>
            </w:r>
            <w:proofErr w:type="spellEnd"/>
            <w:r w:rsidRPr="001C68F3">
              <w:rPr>
                <w:rFonts w:cs="Times New Roman"/>
              </w:rPr>
              <w:t xml:space="preserve"> vaidmenį virškinimo procese.</w:t>
            </w:r>
          </w:p>
          <w:p w14:paraId="6C9FA135" w14:textId="60C71632" w:rsidR="0070411C" w:rsidRPr="001C68F3" w:rsidRDefault="00E968A5" w:rsidP="00AA5A7F">
            <w:pPr>
              <w:pStyle w:val="Sraopastraipa"/>
              <w:numPr>
                <w:ilvl w:val="0"/>
                <w:numId w:val="102"/>
              </w:numPr>
              <w:spacing w:after="0"/>
              <w:ind w:left="454" w:hanging="284"/>
              <w:rPr>
                <w:rFonts w:cs="Times New Roman"/>
              </w:rPr>
            </w:pPr>
            <w:r w:rsidRPr="001C68F3">
              <w:rPr>
                <w:rFonts w:cs="Times New Roman"/>
              </w:rPr>
              <w:t xml:space="preserve">Palyginti veiksnius, kurie teigiamai ir neigiamai veikia žmogaus žarnyno </w:t>
            </w:r>
            <w:proofErr w:type="spellStart"/>
            <w:r w:rsidRPr="001C68F3">
              <w:rPr>
                <w:rFonts w:cs="Times New Roman"/>
              </w:rPr>
              <w:t>mikrobiotą</w:t>
            </w:r>
            <w:proofErr w:type="spellEnd"/>
            <w:r w:rsidR="000F18CB" w:rsidRPr="001C68F3">
              <w:rPr>
                <w:rFonts w:cs="Times New Roman"/>
              </w:rPr>
              <w:t xml:space="preserve">. </w:t>
            </w:r>
          </w:p>
        </w:tc>
      </w:tr>
      <w:tr w:rsidR="0070411C" w:rsidRPr="001C68F3" w14:paraId="5A73492B"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4D39ECB4" w14:textId="77777777" w:rsidR="0070411C" w:rsidRPr="001C68F3" w:rsidRDefault="0070411C" w:rsidP="00C84110">
            <w:pPr>
              <w:rPr>
                <w:rFonts w:cs="Times New Roman"/>
              </w:rPr>
            </w:pPr>
            <w:r w:rsidRPr="001C68F3">
              <w:rPr>
                <w:rFonts w:cs="Times New Roman"/>
                <w:b/>
                <w:bCs/>
              </w:rPr>
              <w:t>Ugdomos kompetencijos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3371ACE6" w14:textId="551452B6" w:rsidR="00AE18DE" w:rsidRPr="001C68F3" w:rsidRDefault="00DF3E39" w:rsidP="00AE18DE">
            <w:pPr>
              <w:spacing w:after="0"/>
              <w:rPr>
                <w:rFonts w:cs="Times New Roman"/>
              </w:rPr>
            </w:pPr>
            <w:r w:rsidRPr="001C68F3">
              <w:rPr>
                <w:rFonts w:cs="Times New Roman"/>
                <w:b/>
                <w:bCs/>
              </w:rPr>
              <w:t>Pažinimo</w:t>
            </w:r>
            <w:r w:rsidR="00445AE9" w:rsidRPr="001C68F3">
              <w:rPr>
                <w:rFonts w:cs="Times New Roman"/>
                <w:b/>
                <w:bCs/>
              </w:rPr>
              <w:t xml:space="preserve"> –</w:t>
            </w:r>
            <w:r w:rsidR="00AE18DE" w:rsidRPr="001C68F3">
              <w:rPr>
                <w:rFonts w:cs="Times New Roman"/>
              </w:rPr>
              <w:t xml:space="preserve"> paaiškina </w:t>
            </w:r>
            <w:proofErr w:type="spellStart"/>
            <w:r w:rsidR="00AE18DE" w:rsidRPr="001C68F3">
              <w:rPr>
                <w:rFonts w:cs="Times New Roman"/>
              </w:rPr>
              <w:t>mikrobiotos</w:t>
            </w:r>
            <w:proofErr w:type="spellEnd"/>
            <w:r w:rsidR="00AE18DE" w:rsidRPr="001C68F3">
              <w:rPr>
                <w:rFonts w:cs="Times New Roman"/>
              </w:rPr>
              <w:t xml:space="preserve"> sąvoką, funkcijas ir reikšmę žmogaus sveikatai.</w:t>
            </w:r>
          </w:p>
          <w:p w14:paraId="423A87A9" w14:textId="74693889" w:rsidR="0070411C" w:rsidRPr="001C68F3" w:rsidRDefault="00445AE9" w:rsidP="00AE18DE">
            <w:pPr>
              <w:spacing w:after="0"/>
              <w:rPr>
                <w:rFonts w:cs="Times New Roman"/>
              </w:rPr>
            </w:pPr>
            <w:r w:rsidRPr="001C68F3">
              <w:rPr>
                <w:rFonts w:cs="Times New Roman"/>
                <w:b/>
                <w:bCs/>
              </w:rPr>
              <w:t>Komunikavimo –</w:t>
            </w:r>
            <w:r w:rsidR="00AE18DE" w:rsidRPr="001C68F3">
              <w:rPr>
                <w:rFonts w:cs="Times New Roman"/>
              </w:rPr>
              <w:t xml:space="preserve"> analizuoja informaciją apie </w:t>
            </w:r>
            <w:proofErr w:type="spellStart"/>
            <w:r w:rsidR="00AE18DE" w:rsidRPr="001C68F3">
              <w:rPr>
                <w:rFonts w:cs="Times New Roman"/>
              </w:rPr>
              <w:t>mikrobiotą</w:t>
            </w:r>
            <w:proofErr w:type="spellEnd"/>
            <w:r w:rsidR="00AE18DE" w:rsidRPr="001C68F3">
              <w:rPr>
                <w:rFonts w:cs="Times New Roman"/>
              </w:rPr>
              <w:t xml:space="preserve"> ir aiškiai pristato išvadas, vartodami biologijos terminus.</w:t>
            </w:r>
          </w:p>
        </w:tc>
      </w:tr>
      <w:tr w:rsidR="0070411C" w:rsidRPr="001C68F3" w14:paraId="312F0299"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13CACA3E" w14:textId="77777777" w:rsidR="0070411C" w:rsidRPr="001C68F3" w:rsidRDefault="0070411C" w:rsidP="00C84110">
            <w:pPr>
              <w:rPr>
                <w:rFonts w:cs="Times New Roman"/>
              </w:rPr>
            </w:pPr>
            <w:r w:rsidRPr="001C68F3">
              <w:rPr>
                <w:rFonts w:cs="Times New Roman"/>
                <w:b/>
                <w:bCs/>
              </w:rPr>
              <w:t>Įžanga / motyvacija / sudominimas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CFC0778" w14:textId="77777777" w:rsidR="000D04B6" w:rsidRPr="001C68F3" w:rsidRDefault="000D04B6" w:rsidP="000D04B6">
            <w:pPr>
              <w:rPr>
                <w:rFonts w:cs="Times New Roman"/>
              </w:rPr>
            </w:pPr>
            <w:r w:rsidRPr="001C68F3">
              <w:rPr>
                <w:rFonts w:cs="Times New Roman"/>
              </w:rPr>
              <w:t xml:space="preserve">Mokytojas pamokos pradžioje pateikia klausimą: </w:t>
            </w:r>
          </w:p>
          <w:p w14:paraId="7C44E00F" w14:textId="77777777" w:rsidR="000D04B6" w:rsidRPr="001C68F3" w:rsidRDefault="000D04B6" w:rsidP="000D04B6">
            <w:pPr>
              <w:rPr>
                <w:rFonts w:cs="Times New Roman"/>
              </w:rPr>
            </w:pPr>
            <w:r w:rsidRPr="001C68F3">
              <w:rPr>
                <w:rFonts w:cs="Times New Roman"/>
              </w:rPr>
              <w:t>„Kodėl po ilgo antibiotikų vartojimo žmonėms dažnai rekomenduojama valgyti jogurtą ar kitus raugintus produktus?“</w:t>
            </w:r>
          </w:p>
          <w:p w14:paraId="65BD7B45" w14:textId="7954AA23" w:rsidR="0070411C" w:rsidRPr="001C68F3" w:rsidRDefault="000D04B6" w:rsidP="000D04B6">
            <w:pPr>
              <w:rPr>
                <w:rFonts w:cs="Times New Roman"/>
              </w:rPr>
            </w:pPr>
            <w:r w:rsidRPr="001C68F3">
              <w:rPr>
                <w:rFonts w:cs="Times New Roman"/>
              </w:rPr>
              <w:t>Aptariami mokinių atsakymai.</w:t>
            </w:r>
          </w:p>
        </w:tc>
      </w:tr>
      <w:tr w:rsidR="0070411C" w:rsidRPr="001C68F3" w14:paraId="4E41E903"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73837D13" w14:textId="77777777" w:rsidR="0070411C" w:rsidRPr="001C68F3" w:rsidRDefault="0070411C" w:rsidP="00C84110">
            <w:pPr>
              <w:rPr>
                <w:rFonts w:cs="Times New Roman"/>
              </w:rPr>
            </w:pPr>
            <w:r w:rsidRPr="001C68F3">
              <w:rPr>
                <w:rFonts w:cs="Times New Roman"/>
                <w:b/>
                <w:bCs/>
              </w:rPr>
              <w:t>Veikla: tyrinėjimas, diskusija ir kt.</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4F8BB07" w14:textId="77777777" w:rsidR="0070411C" w:rsidRPr="001C68F3" w:rsidRDefault="004F48A0" w:rsidP="00C84110">
            <w:pPr>
              <w:spacing w:after="0"/>
              <w:rPr>
                <w:rFonts w:cs="Times New Roman"/>
              </w:rPr>
            </w:pPr>
            <w:r w:rsidRPr="001C68F3">
              <w:rPr>
                <w:rFonts w:cs="Times New Roman"/>
              </w:rPr>
              <w:t xml:space="preserve">Mokiniai, dirbdami grupėse, susipažįsta su informacija apie žarnyno </w:t>
            </w:r>
            <w:proofErr w:type="spellStart"/>
            <w:r w:rsidRPr="001C68F3">
              <w:rPr>
                <w:rFonts w:cs="Times New Roman"/>
              </w:rPr>
              <w:t>mikrobiotą</w:t>
            </w:r>
            <w:proofErr w:type="spellEnd"/>
            <w:r w:rsidRPr="001C68F3">
              <w:rPr>
                <w:rFonts w:cs="Times New Roman"/>
              </w:rPr>
              <w:t xml:space="preserve">, o vėliau dalyvauja edukaciniame stalo žaidime „Žarnyno </w:t>
            </w:r>
            <w:proofErr w:type="spellStart"/>
            <w:r w:rsidRPr="001C68F3">
              <w:rPr>
                <w:rFonts w:cs="Times New Roman"/>
              </w:rPr>
              <w:t>mikrobi</w:t>
            </w:r>
            <w:r w:rsidR="00793D82" w:rsidRPr="001C68F3">
              <w:rPr>
                <w:rFonts w:cs="Times New Roman"/>
              </w:rPr>
              <w:t>ota</w:t>
            </w:r>
            <w:proofErr w:type="spellEnd"/>
            <w:r w:rsidRPr="001C68F3">
              <w:rPr>
                <w:rFonts w:cs="Times New Roman"/>
              </w:rPr>
              <w:t xml:space="preserve"> kelionė“. Žaidimo metu analizuoja įvairias gyvenimo situacijas, vertina jų poveikį </w:t>
            </w:r>
            <w:proofErr w:type="spellStart"/>
            <w:r w:rsidRPr="001C68F3">
              <w:rPr>
                <w:rFonts w:cs="Times New Roman"/>
              </w:rPr>
              <w:t>mikrobiotai</w:t>
            </w:r>
            <w:proofErr w:type="spellEnd"/>
            <w:r w:rsidRPr="001C68F3">
              <w:rPr>
                <w:rFonts w:cs="Times New Roman"/>
              </w:rPr>
              <w:t xml:space="preserve">, priima sprendimus ir argumentuoja savo pasirinkimus. Pamokos pabaigoje aptaria rezultatus, diskutuoja apie </w:t>
            </w:r>
            <w:proofErr w:type="spellStart"/>
            <w:r w:rsidRPr="001C68F3">
              <w:rPr>
                <w:rFonts w:cs="Times New Roman"/>
              </w:rPr>
              <w:t>mikrobiotos</w:t>
            </w:r>
            <w:proofErr w:type="spellEnd"/>
            <w:r w:rsidRPr="001C68F3">
              <w:rPr>
                <w:rFonts w:cs="Times New Roman"/>
              </w:rPr>
              <w:t xml:space="preserve"> reikšmę virškinimui bei žmogaus sveikatai ir reflektuoja, kokie kasdieniai įpročiai padeda išlaikyti sveiką žarnyno </w:t>
            </w:r>
            <w:proofErr w:type="spellStart"/>
            <w:r w:rsidRPr="001C68F3">
              <w:rPr>
                <w:rFonts w:cs="Times New Roman"/>
              </w:rPr>
              <w:t>mikrobiotą</w:t>
            </w:r>
            <w:proofErr w:type="spellEnd"/>
            <w:r w:rsidRPr="001C68F3">
              <w:rPr>
                <w:rFonts w:cs="Times New Roman"/>
              </w:rPr>
              <w:t>.</w:t>
            </w:r>
          </w:p>
          <w:p w14:paraId="252BB6D0"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 xml:space="preserve">Žaidimo tikslas – surinkti kuo sveikesnę ir įvairesnę žarnyno </w:t>
            </w:r>
            <w:proofErr w:type="spellStart"/>
            <w:r w:rsidRPr="001C68F3">
              <w:rPr>
                <w:rFonts w:eastAsia="Times New Roman" w:cs="Times New Roman"/>
                <w:lang w:eastAsia="pl-PL"/>
              </w:rPr>
              <w:t>mikrobiotą</w:t>
            </w:r>
            <w:proofErr w:type="spellEnd"/>
            <w:r w:rsidRPr="001C68F3">
              <w:rPr>
                <w:rFonts w:eastAsia="Times New Roman" w:cs="Times New Roman"/>
                <w:lang w:eastAsia="pl-PL"/>
              </w:rPr>
              <w:t xml:space="preserve">, priimant sveikatai palankius sprendimus. </w:t>
            </w:r>
          </w:p>
          <w:p w14:paraId="1911170B"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 xml:space="preserve">Pasiruošimas žaidimui: mokiniai suskirstomi į 3–5 grupes. </w:t>
            </w:r>
          </w:p>
          <w:p w14:paraId="3FADAD6E" w14:textId="77777777" w:rsidR="004715EC" w:rsidRPr="001C68F3" w:rsidRDefault="004715EC" w:rsidP="004715EC">
            <w:pPr>
              <w:pStyle w:val="Sraopastraipa"/>
              <w:numPr>
                <w:ilvl w:val="0"/>
                <w:numId w:val="37"/>
              </w:numPr>
              <w:ind w:left="454" w:hanging="284"/>
              <w:rPr>
                <w:rFonts w:eastAsia="Times New Roman" w:cs="Times New Roman"/>
                <w:lang w:eastAsia="pl-PL"/>
              </w:rPr>
            </w:pPr>
            <w:r w:rsidRPr="001C68F3">
              <w:rPr>
                <w:rFonts w:eastAsia="Times New Roman" w:cs="Times New Roman"/>
                <w:lang w:eastAsia="pl-PL"/>
              </w:rPr>
              <w:t xml:space="preserve">Kiekviena grupė gauna: žaidimo figūrėlę, kauliuką, voką „Mano žarnyno </w:t>
            </w:r>
            <w:proofErr w:type="spellStart"/>
            <w:r w:rsidRPr="001C68F3">
              <w:rPr>
                <w:rFonts w:eastAsia="Times New Roman" w:cs="Times New Roman"/>
                <w:lang w:eastAsia="pl-PL"/>
              </w:rPr>
              <w:t>mikrobiota</w:t>
            </w:r>
            <w:proofErr w:type="spellEnd"/>
            <w:r w:rsidRPr="001C68F3">
              <w:rPr>
                <w:rFonts w:eastAsia="Times New Roman" w:cs="Times New Roman"/>
                <w:lang w:eastAsia="pl-PL"/>
              </w:rPr>
              <w:t xml:space="preserve">“, </w:t>
            </w:r>
            <w:proofErr w:type="spellStart"/>
            <w:r w:rsidRPr="001C68F3">
              <w:rPr>
                <w:rFonts w:eastAsia="Times New Roman" w:cs="Times New Roman"/>
                <w:lang w:eastAsia="pl-PL"/>
              </w:rPr>
              <w:t>mikrobiotos</w:t>
            </w:r>
            <w:proofErr w:type="spellEnd"/>
            <w:r w:rsidRPr="001C68F3">
              <w:rPr>
                <w:rFonts w:eastAsia="Times New Roman" w:cs="Times New Roman"/>
                <w:lang w:eastAsia="pl-PL"/>
              </w:rPr>
              <w:t xml:space="preserve"> žaidimo lapą. </w:t>
            </w:r>
          </w:p>
          <w:p w14:paraId="04E323CA" w14:textId="77777777" w:rsidR="004715EC" w:rsidRPr="001C68F3" w:rsidRDefault="004715EC" w:rsidP="004715EC">
            <w:pPr>
              <w:numPr>
                <w:ilvl w:val="0"/>
                <w:numId w:val="37"/>
              </w:numPr>
              <w:ind w:left="454" w:hanging="284"/>
              <w:rPr>
                <w:rFonts w:eastAsia="Times New Roman" w:cs="Times New Roman"/>
                <w:lang w:eastAsia="pl-PL"/>
              </w:rPr>
            </w:pPr>
            <w:r w:rsidRPr="001C68F3">
              <w:rPr>
                <w:rFonts w:eastAsia="Times New Roman" w:cs="Times New Roman"/>
                <w:lang w:eastAsia="pl-PL"/>
              </w:rPr>
              <w:t xml:space="preserve">Visos grupės pradeda nuo langelio „Pradžia“. </w:t>
            </w:r>
          </w:p>
          <w:p w14:paraId="18E0B328"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Žaidimo eiga:</w:t>
            </w:r>
          </w:p>
          <w:p w14:paraId="7F45D6E6" w14:textId="77777777" w:rsidR="004715EC" w:rsidRPr="001C68F3" w:rsidRDefault="004715EC" w:rsidP="004715EC">
            <w:pPr>
              <w:numPr>
                <w:ilvl w:val="0"/>
                <w:numId w:val="36"/>
              </w:numPr>
              <w:ind w:left="454" w:hanging="284"/>
              <w:rPr>
                <w:rFonts w:eastAsia="Times New Roman" w:cs="Times New Roman"/>
                <w:lang w:eastAsia="pl-PL"/>
              </w:rPr>
            </w:pPr>
            <w:r w:rsidRPr="001C68F3">
              <w:rPr>
                <w:rFonts w:eastAsia="Times New Roman" w:cs="Times New Roman"/>
                <w:lang w:eastAsia="pl-PL"/>
              </w:rPr>
              <w:t xml:space="preserve">Grupės nariai paeiliui meta kauliuką ir juda tiek langelių, kiek rodo iškritęs skaičius. </w:t>
            </w:r>
          </w:p>
          <w:p w14:paraId="35523FCC" w14:textId="77777777" w:rsidR="004715EC" w:rsidRPr="001C68F3" w:rsidRDefault="004715EC" w:rsidP="004715EC">
            <w:pPr>
              <w:numPr>
                <w:ilvl w:val="0"/>
                <w:numId w:val="36"/>
              </w:numPr>
              <w:ind w:left="454" w:hanging="284"/>
              <w:rPr>
                <w:rFonts w:eastAsia="Times New Roman" w:cs="Times New Roman"/>
                <w:lang w:eastAsia="pl-PL"/>
              </w:rPr>
            </w:pPr>
            <w:r w:rsidRPr="001C68F3">
              <w:rPr>
                <w:rFonts w:eastAsia="Times New Roman" w:cs="Times New Roman"/>
                <w:lang w:eastAsia="pl-PL"/>
              </w:rPr>
              <w:t xml:space="preserve">Atsistojus ant langelio, mokiniai pagal pavaizduotą simbolį paima atitinkamą „situacijos kortelę“. </w:t>
            </w:r>
          </w:p>
          <w:p w14:paraId="2F6653E5" w14:textId="77777777" w:rsidR="004715EC" w:rsidRPr="001C68F3" w:rsidRDefault="004715EC" w:rsidP="004715EC">
            <w:pPr>
              <w:numPr>
                <w:ilvl w:val="0"/>
                <w:numId w:val="36"/>
              </w:numPr>
              <w:ind w:left="454" w:hanging="284"/>
              <w:rPr>
                <w:rFonts w:eastAsia="Times New Roman" w:cs="Times New Roman"/>
                <w:lang w:eastAsia="pl-PL"/>
              </w:rPr>
            </w:pPr>
            <w:r w:rsidRPr="001C68F3">
              <w:rPr>
                <w:rFonts w:eastAsia="Times New Roman" w:cs="Times New Roman"/>
                <w:lang w:eastAsia="pl-PL"/>
              </w:rPr>
              <w:lastRenderedPageBreak/>
              <w:t xml:space="preserve">Kortelėje pateikiama trumpa informacija apie to veiksnio poveikį žarnyno </w:t>
            </w:r>
            <w:proofErr w:type="spellStart"/>
            <w:r w:rsidRPr="001C68F3">
              <w:rPr>
                <w:rFonts w:eastAsia="Times New Roman" w:cs="Times New Roman"/>
                <w:lang w:eastAsia="pl-PL"/>
              </w:rPr>
              <w:t>mikrobiotai</w:t>
            </w:r>
            <w:proofErr w:type="spellEnd"/>
            <w:r w:rsidRPr="001C68F3">
              <w:rPr>
                <w:rFonts w:eastAsia="Times New Roman" w:cs="Times New Roman"/>
                <w:lang w:eastAsia="pl-PL"/>
              </w:rPr>
              <w:t xml:space="preserve">. </w:t>
            </w:r>
          </w:p>
          <w:p w14:paraId="03AD496B" w14:textId="77777777" w:rsidR="004715EC" w:rsidRPr="001C68F3" w:rsidRDefault="004715EC" w:rsidP="004715EC">
            <w:pPr>
              <w:numPr>
                <w:ilvl w:val="0"/>
                <w:numId w:val="36"/>
              </w:numPr>
              <w:ind w:left="454" w:hanging="284"/>
              <w:rPr>
                <w:rFonts w:eastAsia="Times New Roman" w:cs="Times New Roman"/>
                <w:lang w:eastAsia="pl-PL"/>
              </w:rPr>
            </w:pPr>
            <w:r w:rsidRPr="001C68F3">
              <w:rPr>
                <w:rFonts w:eastAsia="Times New Roman" w:cs="Times New Roman"/>
                <w:lang w:eastAsia="pl-PL"/>
              </w:rPr>
              <w:t xml:space="preserve">Grupė garsiai perskaito situaciją, aptaria jos poveikį ir atlieka kortelėje nurodytą veiksmą (prideda arba pašalina bakterijų korteles). </w:t>
            </w:r>
          </w:p>
          <w:p w14:paraId="29E63D74" w14:textId="77777777" w:rsidR="004715EC" w:rsidRPr="001C68F3" w:rsidRDefault="004715EC" w:rsidP="004715EC">
            <w:pPr>
              <w:numPr>
                <w:ilvl w:val="0"/>
                <w:numId w:val="36"/>
              </w:numPr>
              <w:ind w:left="454" w:hanging="284"/>
              <w:rPr>
                <w:rFonts w:eastAsia="Times New Roman" w:cs="Times New Roman"/>
                <w:lang w:eastAsia="pl-PL"/>
              </w:rPr>
            </w:pPr>
            <w:r w:rsidRPr="001C68F3">
              <w:rPr>
                <w:rFonts w:eastAsia="Times New Roman" w:cs="Times New Roman"/>
                <w:lang w:eastAsia="pl-PL"/>
              </w:rPr>
              <w:t xml:space="preserve">Jeigu grupė negali paaiškinti, kodėl situacija naudinga ar žalinga </w:t>
            </w:r>
            <w:proofErr w:type="spellStart"/>
            <w:r w:rsidRPr="001C68F3">
              <w:rPr>
                <w:rFonts w:eastAsia="Times New Roman" w:cs="Times New Roman"/>
                <w:lang w:eastAsia="pl-PL"/>
              </w:rPr>
              <w:t>mikrobiotai</w:t>
            </w:r>
            <w:proofErr w:type="spellEnd"/>
            <w:r w:rsidRPr="001C68F3">
              <w:rPr>
                <w:rFonts w:eastAsia="Times New Roman" w:cs="Times New Roman"/>
                <w:lang w:eastAsia="pl-PL"/>
              </w:rPr>
              <w:t xml:space="preserve">, mokytojas arba kita grupė gali papildyti atsakymą. </w:t>
            </w:r>
          </w:p>
          <w:p w14:paraId="00D04BBC" w14:textId="77777777" w:rsidR="004715EC" w:rsidRPr="001C68F3" w:rsidRDefault="004715EC" w:rsidP="004715EC">
            <w:pPr>
              <w:numPr>
                <w:ilvl w:val="0"/>
                <w:numId w:val="36"/>
              </w:numPr>
              <w:ind w:left="454" w:hanging="284"/>
              <w:rPr>
                <w:rFonts w:eastAsia="Times New Roman" w:cs="Times New Roman"/>
                <w:lang w:eastAsia="pl-PL"/>
              </w:rPr>
            </w:pPr>
            <w:r w:rsidRPr="001C68F3">
              <w:rPr>
                <w:rFonts w:eastAsia="Times New Roman" w:cs="Times New Roman"/>
                <w:lang w:eastAsia="pl-PL"/>
              </w:rPr>
              <w:t>Žaidimas tęsiamas tol, kol visos grupės pasiekia „Pabaiga“.</w:t>
            </w:r>
          </w:p>
          <w:p w14:paraId="51F60E70"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Žaidimo pabaiga:</w:t>
            </w:r>
          </w:p>
          <w:p w14:paraId="6794BFCB"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Baigus žaidimą, kiekviena grupė suskaičiuoja:</w:t>
            </w:r>
          </w:p>
          <w:p w14:paraId="508EC3A2" w14:textId="77777777" w:rsidR="004715EC" w:rsidRPr="001C68F3" w:rsidRDefault="004715EC" w:rsidP="004715EC">
            <w:pPr>
              <w:numPr>
                <w:ilvl w:val="0"/>
                <w:numId w:val="38"/>
              </w:numPr>
              <w:ind w:left="454" w:hanging="284"/>
              <w:rPr>
                <w:rFonts w:eastAsia="Times New Roman" w:cs="Times New Roman"/>
                <w:lang w:eastAsia="pl-PL"/>
              </w:rPr>
            </w:pPr>
            <w:r w:rsidRPr="001C68F3">
              <w:rPr>
                <w:rFonts w:eastAsia="Times New Roman" w:cs="Times New Roman"/>
                <w:lang w:eastAsia="pl-PL"/>
              </w:rPr>
              <w:t xml:space="preserve">kiek turi naudingų bakterijų; </w:t>
            </w:r>
          </w:p>
          <w:p w14:paraId="0FF4057B" w14:textId="77777777" w:rsidR="004715EC" w:rsidRPr="001C68F3" w:rsidRDefault="004715EC" w:rsidP="004715EC">
            <w:pPr>
              <w:numPr>
                <w:ilvl w:val="0"/>
                <w:numId w:val="38"/>
              </w:numPr>
              <w:ind w:left="454" w:hanging="284"/>
              <w:rPr>
                <w:rFonts w:eastAsia="Times New Roman" w:cs="Times New Roman"/>
                <w:lang w:eastAsia="pl-PL"/>
              </w:rPr>
            </w:pPr>
            <w:r w:rsidRPr="001C68F3">
              <w:rPr>
                <w:rFonts w:eastAsia="Times New Roman" w:cs="Times New Roman"/>
                <w:lang w:eastAsia="pl-PL"/>
              </w:rPr>
              <w:t xml:space="preserve">kiek skirtingų mikroorganizmų pavyko išsaugoti; </w:t>
            </w:r>
          </w:p>
          <w:p w14:paraId="1F82FB2E" w14:textId="77777777" w:rsidR="004715EC" w:rsidRPr="001C68F3" w:rsidRDefault="004715EC" w:rsidP="004715EC">
            <w:pPr>
              <w:numPr>
                <w:ilvl w:val="0"/>
                <w:numId w:val="38"/>
              </w:numPr>
              <w:ind w:left="454" w:hanging="284"/>
              <w:rPr>
                <w:rFonts w:eastAsia="Times New Roman" w:cs="Times New Roman"/>
                <w:lang w:eastAsia="pl-PL"/>
              </w:rPr>
            </w:pPr>
            <w:r w:rsidRPr="001C68F3">
              <w:rPr>
                <w:rFonts w:eastAsia="Times New Roman" w:cs="Times New Roman"/>
                <w:lang w:eastAsia="pl-PL"/>
              </w:rPr>
              <w:t xml:space="preserve">kokie veiksniai labiausiai padėjo arba pakenkė jų žarnyno </w:t>
            </w:r>
            <w:proofErr w:type="spellStart"/>
            <w:r w:rsidRPr="001C68F3">
              <w:rPr>
                <w:rFonts w:eastAsia="Times New Roman" w:cs="Times New Roman"/>
                <w:lang w:eastAsia="pl-PL"/>
              </w:rPr>
              <w:t>mikrobiotai</w:t>
            </w:r>
            <w:proofErr w:type="spellEnd"/>
            <w:r w:rsidRPr="001C68F3">
              <w:rPr>
                <w:rFonts w:eastAsia="Times New Roman" w:cs="Times New Roman"/>
                <w:lang w:eastAsia="pl-PL"/>
              </w:rPr>
              <w:t xml:space="preserve">. </w:t>
            </w:r>
          </w:p>
          <w:p w14:paraId="7EEACFBA"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Grupės pristato savo rezultatus ir atsako į klausimus:</w:t>
            </w:r>
          </w:p>
          <w:p w14:paraId="112FFF5F" w14:textId="77777777" w:rsidR="004715EC" w:rsidRPr="001C68F3" w:rsidRDefault="004715EC" w:rsidP="004715EC">
            <w:pPr>
              <w:numPr>
                <w:ilvl w:val="0"/>
                <w:numId w:val="39"/>
              </w:numPr>
              <w:ind w:left="454" w:hanging="284"/>
              <w:rPr>
                <w:rFonts w:eastAsia="Times New Roman" w:cs="Times New Roman"/>
                <w:lang w:eastAsia="pl-PL"/>
              </w:rPr>
            </w:pPr>
            <w:r w:rsidRPr="001C68F3">
              <w:rPr>
                <w:rFonts w:eastAsia="Times New Roman" w:cs="Times New Roman"/>
                <w:lang w:eastAsia="pl-PL"/>
              </w:rPr>
              <w:t xml:space="preserve">Kokie įpročiai labiausiai stiprina </w:t>
            </w:r>
            <w:proofErr w:type="spellStart"/>
            <w:r w:rsidRPr="001C68F3">
              <w:rPr>
                <w:rFonts w:eastAsia="Times New Roman" w:cs="Times New Roman"/>
                <w:lang w:eastAsia="pl-PL"/>
              </w:rPr>
              <w:t>mikrobiotą</w:t>
            </w:r>
            <w:proofErr w:type="spellEnd"/>
            <w:r w:rsidRPr="001C68F3">
              <w:rPr>
                <w:rFonts w:eastAsia="Times New Roman" w:cs="Times New Roman"/>
                <w:lang w:eastAsia="pl-PL"/>
              </w:rPr>
              <w:t xml:space="preserve">? </w:t>
            </w:r>
          </w:p>
          <w:p w14:paraId="79648918" w14:textId="77777777" w:rsidR="004715EC" w:rsidRPr="001C68F3" w:rsidRDefault="004715EC" w:rsidP="004715EC">
            <w:pPr>
              <w:numPr>
                <w:ilvl w:val="0"/>
                <w:numId w:val="39"/>
              </w:numPr>
              <w:ind w:left="454" w:hanging="284"/>
              <w:rPr>
                <w:rFonts w:eastAsia="Times New Roman" w:cs="Times New Roman"/>
                <w:lang w:eastAsia="pl-PL"/>
              </w:rPr>
            </w:pPr>
            <w:r w:rsidRPr="001C68F3">
              <w:rPr>
                <w:rFonts w:eastAsia="Times New Roman" w:cs="Times New Roman"/>
                <w:lang w:eastAsia="pl-PL"/>
              </w:rPr>
              <w:t xml:space="preserve">Kurie įpročiai ją silpnina? </w:t>
            </w:r>
          </w:p>
          <w:p w14:paraId="20EC56A8" w14:textId="77777777" w:rsidR="004715EC" w:rsidRPr="001C68F3" w:rsidRDefault="004715EC" w:rsidP="004715EC">
            <w:pPr>
              <w:numPr>
                <w:ilvl w:val="0"/>
                <w:numId w:val="39"/>
              </w:numPr>
              <w:ind w:left="454" w:hanging="284"/>
              <w:rPr>
                <w:rFonts w:eastAsia="Times New Roman" w:cs="Times New Roman"/>
                <w:lang w:eastAsia="pl-PL"/>
              </w:rPr>
            </w:pPr>
            <w:r w:rsidRPr="001C68F3">
              <w:rPr>
                <w:rFonts w:eastAsia="Times New Roman" w:cs="Times New Roman"/>
                <w:lang w:eastAsia="pl-PL"/>
              </w:rPr>
              <w:t xml:space="preserve">Kaip </w:t>
            </w:r>
            <w:proofErr w:type="spellStart"/>
            <w:r w:rsidRPr="001C68F3">
              <w:rPr>
                <w:rFonts w:eastAsia="Times New Roman" w:cs="Times New Roman"/>
                <w:lang w:eastAsia="pl-PL"/>
              </w:rPr>
              <w:t>mikrobiota</w:t>
            </w:r>
            <w:proofErr w:type="spellEnd"/>
            <w:r w:rsidRPr="001C68F3">
              <w:rPr>
                <w:rFonts w:eastAsia="Times New Roman" w:cs="Times New Roman"/>
                <w:lang w:eastAsia="pl-PL"/>
              </w:rPr>
              <w:t xml:space="preserve"> padeda virškinimo procesui? </w:t>
            </w:r>
          </w:p>
          <w:p w14:paraId="25C5251A" w14:textId="77777777" w:rsidR="004715EC" w:rsidRPr="001C68F3" w:rsidRDefault="004715EC" w:rsidP="004715EC">
            <w:pPr>
              <w:numPr>
                <w:ilvl w:val="0"/>
                <w:numId w:val="39"/>
              </w:numPr>
              <w:ind w:left="454" w:hanging="284"/>
              <w:rPr>
                <w:rFonts w:eastAsia="Times New Roman" w:cs="Times New Roman"/>
                <w:lang w:eastAsia="pl-PL"/>
              </w:rPr>
            </w:pPr>
            <w:r w:rsidRPr="001C68F3">
              <w:rPr>
                <w:rFonts w:eastAsia="Times New Roman" w:cs="Times New Roman"/>
                <w:lang w:eastAsia="pl-PL"/>
              </w:rPr>
              <w:t xml:space="preserve">Ką galėtume pakeisti savo kasdieniame gyvenime, kad palaikytume sveiką </w:t>
            </w:r>
            <w:proofErr w:type="spellStart"/>
            <w:r w:rsidRPr="001C68F3">
              <w:rPr>
                <w:rFonts w:eastAsia="Times New Roman" w:cs="Times New Roman"/>
                <w:lang w:eastAsia="pl-PL"/>
              </w:rPr>
              <w:t>mikrobiotą</w:t>
            </w:r>
            <w:proofErr w:type="spellEnd"/>
            <w:r w:rsidRPr="001C68F3">
              <w:rPr>
                <w:rFonts w:eastAsia="Times New Roman" w:cs="Times New Roman"/>
                <w:lang w:eastAsia="pl-PL"/>
              </w:rPr>
              <w:t xml:space="preserve">? </w:t>
            </w:r>
          </w:p>
          <w:p w14:paraId="172D2785" w14:textId="77777777" w:rsidR="004715EC" w:rsidRPr="001C68F3" w:rsidRDefault="004715EC" w:rsidP="004715EC">
            <w:pPr>
              <w:rPr>
                <w:rFonts w:eastAsia="Times New Roman" w:cs="Times New Roman"/>
                <w:lang w:eastAsia="pl-PL"/>
              </w:rPr>
            </w:pPr>
            <w:r w:rsidRPr="001C68F3">
              <w:rPr>
                <w:rFonts w:eastAsia="Times New Roman" w:cs="Times New Roman"/>
                <w:lang w:eastAsia="pl-PL"/>
              </w:rPr>
              <w:t xml:space="preserve">Žaidimo lenta: </w:t>
            </w:r>
          </w:p>
          <w:p w14:paraId="3A51E153" w14:textId="77777777" w:rsidR="004715EC" w:rsidRPr="001C68F3" w:rsidRDefault="004715EC" w:rsidP="004715EC">
            <w:pPr>
              <w:spacing w:after="0"/>
              <w:rPr>
                <w:rFonts w:cs="Times New Roman"/>
              </w:rPr>
            </w:pPr>
            <w:r w:rsidRPr="001C68F3">
              <w:rPr>
                <w:rFonts w:cs="Times New Roman"/>
                <w:noProof/>
              </w:rPr>
              <w:drawing>
                <wp:inline distT="0" distB="0" distL="0" distR="0" wp14:anchorId="05B9B36A" wp14:editId="3237AFD0">
                  <wp:extent cx="2825687" cy="3276000"/>
                  <wp:effectExtent l="0" t="0" r="0" b="635"/>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825687" cy="3276000"/>
                          </a:xfrm>
                          <a:prstGeom prst="rect">
                            <a:avLst/>
                          </a:prstGeom>
                          <a:noFill/>
                          <a:ln>
                            <a:noFill/>
                          </a:ln>
                        </pic:spPr>
                      </pic:pic>
                    </a:graphicData>
                  </a:graphic>
                </wp:inline>
              </w:drawing>
            </w:r>
          </w:p>
          <w:p w14:paraId="723DF5FB" w14:textId="77777777" w:rsidR="004715EC" w:rsidRPr="001C68F3" w:rsidRDefault="004715EC" w:rsidP="004715EC">
            <w:pPr>
              <w:spacing w:after="0"/>
            </w:pPr>
            <w:hyperlink r:id="rId118" w:history="1">
              <w:r w:rsidRPr="001C68F3">
                <w:rPr>
                  <w:rStyle w:val="Hipersaitas"/>
                </w:rPr>
                <w:t>https://www.embl.org/ells/teachingbase/play-your-microbiome-well/</w:t>
              </w:r>
            </w:hyperlink>
            <w:r w:rsidRPr="001C68F3">
              <w:t xml:space="preserve"> </w:t>
            </w:r>
          </w:p>
          <w:p w14:paraId="4E128D4D" w14:textId="77777777" w:rsidR="004715EC" w:rsidRPr="001C68F3" w:rsidRDefault="004715EC" w:rsidP="004715EC">
            <w:pPr>
              <w:rPr>
                <w:rFonts w:cs="Times New Roman"/>
                <w:i/>
              </w:rPr>
            </w:pPr>
            <w:r w:rsidRPr="001C68F3">
              <w:rPr>
                <w:rFonts w:cs="Times New Roman"/>
                <w:i/>
                <w:iCs/>
              </w:rPr>
              <w:t xml:space="preserve">Patarimas: žaidimo lentą reikėtų </w:t>
            </w:r>
            <w:proofErr w:type="spellStart"/>
            <w:r w:rsidRPr="001C68F3">
              <w:rPr>
                <w:rFonts w:cs="Times New Roman"/>
                <w:i/>
                <w:iCs/>
              </w:rPr>
              <w:t>paiddinti</w:t>
            </w:r>
            <w:proofErr w:type="spellEnd"/>
            <w:r w:rsidRPr="001C68F3">
              <w:rPr>
                <w:rFonts w:cs="Times New Roman"/>
                <w:i/>
                <w:iCs/>
              </w:rPr>
              <w:t xml:space="preserve"> ir atspausdinti ant A3 lapo</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169"/>
              <w:gridCol w:w="5081"/>
            </w:tblGrid>
            <w:tr w:rsidR="004715EC" w:rsidRPr="001C68F3" w14:paraId="162FA732" w14:textId="77777777" w:rsidTr="00205ABF">
              <w:tc>
                <w:tcPr>
                  <w:tcW w:w="2547" w:type="dxa"/>
                  <w:tcMar>
                    <w:top w:w="28" w:type="dxa"/>
                    <w:left w:w="57" w:type="dxa"/>
                    <w:bottom w:w="28" w:type="dxa"/>
                    <w:right w:w="57" w:type="dxa"/>
                  </w:tcMar>
                </w:tcPr>
                <w:p w14:paraId="38C3AB33"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Brokoliai</w:t>
                  </w:r>
                </w:p>
              </w:tc>
              <w:tc>
                <w:tcPr>
                  <w:tcW w:w="7081" w:type="dxa"/>
                  <w:tcMar>
                    <w:top w:w="28" w:type="dxa"/>
                    <w:left w:w="57" w:type="dxa"/>
                    <w:bottom w:w="28" w:type="dxa"/>
                    <w:right w:w="57" w:type="dxa"/>
                  </w:tcMar>
                </w:tcPr>
                <w:p w14:paraId="458B9067" w14:textId="77777777" w:rsidR="004715EC" w:rsidRPr="001C68F3" w:rsidRDefault="004715EC" w:rsidP="00205ABF">
                  <w:pPr>
                    <w:spacing w:after="0"/>
                    <w:rPr>
                      <w:rFonts w:cs="Times New Roman"/>
                    </w:rPr>
                  </w:pPr>
                  <w:r w:rsidRPr="001C68F3">
                    <w:rPr>
                      <w:rFonts w:cs="Times New Roman"/>
                    </w:rPr>
                    <w:t xml:space="preserve">Valgote daug brokolių, todėl jūsų žarnyne padaugėja </w:t>
                  </w:r>
                  <w:r w:rsidRPr="001C68F3">
                    <w:rPr>
                      <w:rFonts w:cs="Times New Roman"/>
                      <w:i/>
                    </w:rPr>
                    <w:t xml:space="preserve">M. </w:t>
                  </w:r>
                  <w:proofErr w:type="spellStart"/>
                  <w:r w:rsidRPr="001C68F3">
                    <w:rPr>
                      <w:rFonts w:cs="Times New Roman"/>
                      <w:i/>
                    </w:rPr>
                    <w:t>smithii</w:t>
                  </w:r>
                  <w:proofErr w:type="spellEnd"/>
                  <w:r w:rsidRPr="001C68F3">
                    <w:rPr>
                      <w:rFonts w:cs="Times New Roman"/>
                    </w:rPr>
                    <w:t xml:space="preserve"> – metaną gaminančių bakterijų. Dujų padaugėja, o kvapas priverčia visus už jūsų esančius žaidėjus atsitraukti vienu žingsniu </w:t>
                  </w:r>
                  <w:r w:rsidRPr="001C68F3">
                    <w:rPr>
                      <w:rFonts w:cs="Times New Roman"/>
                    </w:rPr>
                    <w:lastRenderedPageBreak/>
                    <w:t>atgal, o visus priešais jus – pasistūmėti vienu žingsniu į priekį.</w:t>
                  </w:r>
                </w:p>
              </w:tc>
            </w:tr>
            <w:tr w:rsidR="004715EC" w:rsidRPr="001C68F3" w14:paraId="43AF0F9B" w14:textId="77777777" w:rsidTr="00205ABF">
              <w:tc>
                <w:tcPr>
                  <w:tcW w:w="2547" w:type="dxa"/>
                  <w:tcMar>
                    <w:top w:w="28" w:type="dxa"/>
                    <w:left w:w="57" w:type="dxa"/>
                    <w:bottom w:w="28" w:type="dxa"/>
                    <w:right w:w="57" w:type="dxa"/>
                  </w:tcMar>
                </w:tcPr>
                <w:p w14:paraId="3D2DF298" w14:textId="77777777" w:rsidR="004715EC" w:rsidRPr="001C68F3" w:rsidRDefault="004715EC" w:rsidP="00205ABF">
                  <w:pPr>
                    <w:spacing w:after="0"/>
                    <w:rPr>
                      <w:rFonts w:cs="Times New Roman"/>
                    </w:rPr>
                  </w:pPr>
                  <w:r w:rsidRPr="001C68F3">
                    <w:rPr>
                      <w:rFonts w:ascii="Segoe UI Emoji" w:hAnsi="Segoe UI Emoji" w:cs="Segoe UI Emoji"/>
                    </w:rPr>
                    <w:lastRenderedPageBreak/>
                    <w:t>🌾</w:t>
                  </w:r>
                  <w:r w:rsidRPr="001C68F3">
                    <w:rPr>
                      <w:rFonts w:cs="Times New Roman"/>
                    </w:rPr>
                    <w:t xml:space="preserve"> Varpa</w:t>
                  </w:r>
                </w:p>
              </w:tc>
              <w:tc>
                <w:tcPr>
                  <w:tcW w:w="7081" w:type="dxa"/>
                  <w:tcMar>
                    <w:top w:w="28" w:type="dxa"/>
                    <w:left w:w="57" w:type="dxa"/>
                    <w:bottom w:w="28" w:type="dxa"/>
                    <w:right w:w="57" w:type="dxa"/>
                  </w:tcMar>
                </w:tcPr>
                <w:p w14:paraId="26C08B5C" w14:textId="77777777" w:rsidR="004715EC" w:rsidRPr="001C68F3" w:rsidRDefault="004715EC" w:rsidP="00205ABF">
                  <w:pPr>
                    <w:spacing w:after="0"/>
                    <w:rPr>
                      <w:rFonts w:cs="Times New Roman"/>
                    </w:rPr>
                  </w:pPr>
                  <w:r w:rsidRPr="001C68F3">
                    <w:rPr>
                      <w:rFonts w:cs="Times New Roman"/>
                    </w:rPr>
                    <w:t xml:space="preserve">Didelio ląstelienos kiekio dieta. Daugiau ląstelienos skatina </w:t>
                  </w:r>
                  <w:proofErr w:type="spellStart"/>
                  <w:r w:rsidRPr="001C68F3">
                    <w:rPr>
                      <w:rFonts w:cs="Times New Roman"/>
                      <w:i/>
                    </w:rPr>
                    <w:t>Bifido</w:t>
                  </w:r>
                  <w:proofErr w:type="spellEnd"/>
                  <w:r w:rsidRPr="001C68F3">
                    <w:rPr>
                      <w:rFonts w:cs="Times New Roman"/>
                      <w:i/>
                    </w:rPr>
                    <w:t xml:space="preserve"> </w:t>
                  </w:r>
                  <w:proofErr w:type="spellStart"/>
                  <w:r w:rsidRPr="001C68F3">
                    <w:rPr>
                      <w:rFonts w:cs="Times New Roman"/>
                      <w:i/>
                    </w:rPr>
                    <w:t>bacterium</w:t>
                  </w:r>
                  <w:proofErr w:type="spellEnd"/>
                  <w:r w:rsidRPr="001C68F3">
                    <w:rPr>
                      <w:rFonts w:cs="Times New Roman"/>
                    </w:rPr>
                    <w:t xml:space="preserve"> augimą. Pridėkite 2 </w:t>
                  </w:r>
                  <w:proofErr w:type="spellStart"/>
                  <w:r w:rsidRPr="001C68F3">
                    <w:rPr>
                      <w:rFonts w:cs="Times New Roman"/>
                      <w:i/>
                    </w:rPr>
                    <w:t>Bifido</w:t>
                  </w:r>
                  <w:proofErr w:type="spellEnd"/>
                  <w:r w:rsidRPr="001C68F3">
                    <w:rPr>
                      <w:rFonts w:cs="Times New Roman"/>
                      <w:i/>
                    </w:rPr>
                    <w:t xml:space="preserve"> </w:t>
                  </w:r>
                  <w:proofErr w:type="spellStart"/>
                  <w:r w:rsidRPr="001C68F3">
                    <w:rPr>
                      <w:rFonts w:cs="Times New Roman"/>
                      <w:i/>
                    </w:rPr>
                    <w:t>bacterium</w:t>
                  </w:r>
                  <w:proofErr w:type="spellEnd"/>
                  <w:r w:rsidRPr="001C68F3">
                    <w:rPr>
                      <w:rFonts w:cs="Times New Roman"/>
                    </w:rPr>
                    <w:t xml:space="preserve"> korteles prie savo </w:t>
                  </w:r>
                  <w:proofErr w:type="spellStart"/>
                  <w:r w:rsidRPr="001C68F3">
                    <w:rPr>
                      <w:rFonts w:cs="Times New Roman"/>
                    </w:rPr>
                    <w:t>mikrobiomo</w:t>
                  </w:r>
                  <w:proofErr w:type="spellEnd"/>
                  <w:r w:rsidRPr="001C68F3">
                    <w:rPr>
                      <w:rFonts w:cs="Times New Roman"/>
                    </w:rPr>
                    <w:t>.</w:t>
                  </w:r>
                </w:p>
              </w:tc>
            </w:tr>
            <w:tr w:rsidR="004715EC" w:rsidRPr="001C68F3" w14:paraId="275C3C6C" w14:textId="77777777" w:rsidTr="00205ABF">
              <w:tc>
                <w:tcPr>
                  <w:tcW w:w="2547" w:type="dxa"/>
                  <w:tcMar>
                    <w:top w:w="28" w:type="dxa"/>
                    <w:left w:w="57" w:type="dxa"/>
                    <w:bottom w:w="28" w:type="dxa"/>
                    <w:right w:w="57" w:type="dxa"/>
                  </w:tcMar>
                </w:tcPr>
                <w:p w14:paraId="2DF67637"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Kefyras</w:t>
                  </w:r>
                </w:p>
              </w:tc>
              <w:tc>
                <w:tcPr>
                  <w:tcW w:w="7081" w:type="dxa"/>
                  <w:tcMar>
                    <w:top w:w="28" w:type="dxa"/>
                    <w:left w:w="57" w:type="dxa"/>
                    <w:bottom w:w="28" w:type="dxa"/>
                    <w:right w:w="57" w:type="dxa"/>
                  </w:tcMar>
                </w:tcPr>
                <w:p w14:paraId="6321EBB4" w14:textId="77777777" w:rsidR="004715EC" w:rsidRPr="001C68F3" w:rsidRDefault="004715EC" w:rsidP="00205ABF">
                  <w:pPr>
                    <w:spacing w:after="0"/>
                    <w:rPr>
                      <w:rFonts w:cs="Times New Roman"/>
                    </w:rPr>
                  </w:pPr>
                  <w:r w:rsidRPr="001C68F3">
                    <w:rPr>
                      <w:rFonts w:cs="Times New Roman"/>
                    </w:rPr>
                    <w:t xml:space="preserve">Kasdien geriate kefyrą, kuriame gausu </w:t>
                  </w:r>
                  <w:proofErr w:type="spellStart"/>
                  <w:r w:rsidRPr="001C68F3">
                    <w:rPr>
                      <w:rFonts w:cs="Times New Roman"/>
                    </w:rPr>
                    <w:t>probiotikų</w:t>
                  </w:r>
                  <w:proofErr w:type="spellEnd"/>
                  <w:r w:rsidRPr="001C68F3">
                    <w:rPr>
                      <w:rFonts w:cs="Times New Roman"/>
                    </w:rPr>
                    <w:t xml:space="preserve">. Pridėkite </w:t>
                  </w:r>
                  <w:proofErr w:type="spellStart"/>
                  <w:r w:rsidRPr="001C68F3">
                    <w:rPr>
                      <w:rFonts w:cs="Times New Roman"/>
                      <w:i/>
                    </w:rPr>
                    <w:t>Lactobacillus</w:t>
                  </w:r>
                  <w:proofErr w:type="spellEnd"/>
                  <w:r w:rsidRPr="001C68F3">
                    <w:rPr>
                      <w:rFonts w:cs="Times New Roman"/>
                    </w:rPr>
                    <w:t xml:space="preserve"> kortelę prie savo </w:t>
                  </w:r>
                  <w:proofErr w:type="spellStart"/>
                  <w:r w:rsidRPr="001C68F3">
                    <w:rPr>
                      <w:rFonts w:cs="Times New Roman"/>
                    </w:rPr>
                    <w:t>mikrobiomo</w:t>
                  </w:r>
                  <w:proofErr w:type="spellEnd"/>
                  <w:r w:rsidRPr="001C68F3">
                    <w:rPr>
                      <w:rFonts w:cs="Times New Roman"/>
                    </w:rPr>
                    <w:t>.</w:t>
                  </w:r>
                </w:p>
              </w:tc>
            </w:tr>
            <w:tr w:rsidR="004715EC" w:rsidRPr="001C68F3" w14:paraId="0D63EA55" w14:textId="77777777" w:rsidTr="00205ABF">
              <w:tc>
                <w:tcPr>
                  <w:tcW w:w="2547" w:type="dxa"/>
                  <w:tcMar>
                    <w:top w:w="28" w:type="dxa"/>
                    <w:left w:w="57" w:type="dxa"/>
                    <w:bottom w:w="28" w:type="dxa"/>
                    <w:right w:w="57" w:type="dxa"/>
                  </w:tcMar>
                </w:tcPr>
                <w:p w14:paraId="1886C185"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Svogūnai</w:t>
                  </w:r>
                </w:p>
              </w:tc>
              <w:tc>
                <w:tcPr>
                  <w:tcW w:w="7081" w:type="dxa"/>
                  <w:tcMar>
                    <w:top w:w="28" w:type="dxa"/>
                    <w:left w:w="57" w:type="dxa"/>
                    <w:bottom w:w="28" w:type="dxa"/>
                    <w:right w:w="57" w:type="dxa"/>
                  </w:tcMar>
                </w:tcPr>
                <w:p w14:paraId="04BACD55" w14:textId="77777777" w:rsidR="004715EC" w:rsidRPr="001C68F3" w:rsidRDefault="004715EC" w:rsidP="00205ABF">
                  <w:pPr>
                    <w:spacing w:after="0"/>
                    <w:rPr>
                      <w:rFonts w:cs="Times New Roman"/>
                    </w:rPr>
                  </w:pPr>
                  <w:r w:rsidRPr="001C68F3">
                    <w:rPr>
                      <w:rFonts w:cs="Times New Roman"/>
                    </w:rPr>
                    <w:t xml:space="preserve">Svogūnuose esantys </w:t>
                  </w:r>
                  <w:proofErr w:type="spellStart"/>
                  <w:r w:rsidRPr="001C68F3">
                    <w:rPr>
                      <w:rFonts w:cs="Times New Roman"/>
                    </w:rPr>
                    <w:t>prebiotikai</w:t>
                  </w:r>
                  <w:proofErr w:type="spellEnd"/>
                  <w:r w:rsidRPr="001C68F3">
                    <w:rPr>
                      <w:rFonts w:cs="Times New Roman"/>
                    </w:rPr>
                    <w:t xml:space="preserve"> skatina </w:t>
                  </w:r>
                  <w:proofErr w:type="spellStart"/>
                  <w:r w:rsidRPr="001C68F3">
                    <w:rPr>
                      <w:rFonts w:cs="Times New Roman"/>
                      <w:i/>
                    </w:rPr>
                    <w:t>Bifido</w:t>
                  </w:r>
                  <w:proofErr w:type="spellEnd"/>
                  <w:r w:rsidRPr="001C68F3">
                    <w:rPr>
                      <w:rFonts w:cs="Times New Roman"/>
                      <w:i/>
                    </w:rPr>
                    <w:t xml:space="preserve"> </w:t>
                  </w:r>
                  <w:proofErr w:type="spellStart"/>
                  <w:r w:rsidRPr="001C68F3">
                    <w:rPr>
                      <w:rFonts w:cs="Times New Roman"/>
                      <w:i/>
                    </w:rPr>
                    <w:t>bacterium</w:t>
                  </w:r>
                  <w:proofErr w:type="spellEnd"/>
                  <w:r w:rsidRPr="001C68F3">
                    <w:rPr>
                      <w:rFonts w:cs="Times New Roman"/>
                    </w:rPr>
                    <w:t xml:space="preserve"> augimą. Pridėkite </w:t>
                  </w:r>
                  <w:proofErr w:type="spellStart"/>
                  <w:r w:rsidRPr="001C68F3">
                    <w:rPr>
                      <w:rFonts w:cs="Times New Roman"/>
                      <w:i/>
                    </w:rPr>
                    <w:t>Bifido</w:t>
                  </w:r>
                  <w:proofErr w:type="spellEnd"/>
                  <w:r w:rsidRPr="001C68F3">
                    <w:rPr>
                      <w:rFonts w:cs="Times New Roman"/>
                      <w:i/>
                    </w:rPr>
                    <w:t xml:space="preserve"> </w:t>
                  </w:r>
                  <w:proofErr w:type="spellStart"/>
                  <w:r w:rsidRPr="001C68F3">
                    <w:rPr>
                      <w:rFonts w:cs="Times New Roman"/>
                      <w:i/>
                    </w:rPr>
                    <w:t>bacterium</w:t>
                  </w:r>
                  <w:proofErr w:type="spellEnd"/>
                  <w:r w:rsidRPr="001C68F3">
                    <w:rPr>
                      <w:rFonts w:cs="Times New Roman"/>
                    </w:rPr>
                    <w:t xml:space="preserve"> kortelę prie savo </w:t>
                  </w:r>
                  <w:proofErr w:type="spellStart"/>
                  <w:r w:rsidRPr="001C68F3">
                    <w:rPr>
                      <w:rFonts w:cs="Times New Roman"/>
                    </w:rPr>
                    <w:t>mikrobiomo</w:t>
                  </w:r>
                  <w:proofErr w:type="spellEnd"/>
                  <w:r w:rsidRPr="001C68F3">
                    <w:rPr>
                      <w:rFonts w:cs="Times New Roman"/>
                    </w:rPr>
                    <w:t>.</w:t>
                  </w:r>
                </w:p>
              </w:tc>
            </w:tr>
            <w:tr w:rsidR="004715EC" w:rsidRPr="001C68F3" w14:paraId="6C50F503" w14:textId="77777777" w:rsidTr="00205ABF">
              <w:tc>
                <w:tcPr>
                  <w:tcW w:w="2547" w:type="dxa"/>
                  <w:tcMar>
                    <w:top w:w="28" w:type="dxa"/>
                    <w:left w:w="57" w:type="dxa"/>
                    <w:bottom w:w="28" w:type="dxa"/>
                    <w:right w:w="57" w:type="dxa"/>
                  </w:tcMar>
                </w:tcPr>
                <w:p w14:paraId="4D21780C"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Žalioji arbata</w:t>
                  </w:r>
                </w:p>
              </w:tc>
              <w:tc>
                <w:tcPr>
                  <w:tcW w:w="7081" w:type="dxa"/>
                  <w:tcMar>
                    <w:top w:w="28" w:type="dxa"/>
                    <w:left w:w="57" w:type="dxa"/>
                    <w:bottom w:w="28" w:type="dxa"/>
                    <w:right w:w="57" w:type="dxa"/>
                  </w:tcMar>
                </w:tcPr>
                <w:p w14:paraId="180754E8" w14:textId="77777777" w:rsidR="004715EC" w:rsidRPr="001C68F3" w:rsidRDefault="004715EC" w:rsidP="00205ABF">
                  <w:pPr>
                    <w:spacing w:after="0"/>
                    <w:rPr>
                      <w:rFonts w:cs="Times New Roman"/>
                    </w:rPr>
                  </w:pPr>
                  <w:r w:rsidRPr="001C68F3">
                    <w:rPr>
                      <w:rFonts w:cs="Times New Roman"/>
                    </w:rPr>
                    <w:t xml:space="preserve">Žaliosios arbatos polifenoliai skatina </w:t>
                  </w:r>
                  <w:proofErr w:type="spellStart"/>
                  <w:r w:rsidRPr="001C68F3">
                    <w:rPr>
                      <w:rFonts w:cs="Times New Roman"/>
                      <w:i/>
                    </w:rPr>
                    <w:t>Akkermansia</w:t>
                  </w:r>
                  <w:proofErr w:type="spellEnd"/>
                  <w:r w:rsidRPr="001C68F3">
                    <w:rPr>
                      <w:rFonts w:cs="Times New Roman"/>
                      <w:i/>
                    </w:rPr>
                    <w:t xml:space="preserve"> </w:t>
                  </w:r>
                  <w:proofErr w:type="spellStart"/>
                  <w:r w:rsidRPr="001C68F3">
                    <w:rPr>
                      <w:rFonts w:cs="Times New Roman"/>
                      <w:i/>
                    </w:rPr>
                    <w:t>muciniphila</w:t>
                  </w:r>
                  <w:proofErr w:type="spellEnd"/>
                  <w:r w:rsidRPr="001C68F3">
                    <w:rPr>
                      <w:rFonts w:cs="Times New Roman"/>
                    </w:rPr>
                    <w:t xml:space="preserve"> augimą. Pridėkite </w:t>
                  </w:r>
                  <w:r w:rsidRPr="001C68F3">
                    <w:rPr>
                      <w:rFonts w:cs="Times New Roman"/>
                      <w:i/>
                    </w:rPr>
                    <w:t xml:space="preserve">A. </w:t>
                  </w:r>
                  <w:proofErr w:type="spellStart"/>
                  <w:r w:rsidRPr="001C68F3">
                    <w:rPr>
                      <w:rFonts w:cs="Times New Roman"/>
                      <w:i/>
                    </w:rPr>
                    <w:t>muciniphila</w:t>
                  </w:r>
                  <w:proofErr w:type="spellEnd"/>
                  <w:r w:rsidRPr="001C68F3">
                    <w:rPr>
                      <w:rFonts w:cs="Times New Roman"/>
                    </w:rPr>
                    <w:t xml:space="preserve"> kortelę prie savo </w:t>
                  </w:r>
                  <w:proofErr w:type="spellStart"/>
                  <w:r w:rsidRPr="001C68F3">
                    <w:rPr>
                      <w:rFonts w:cs="Times New Roman"/>
                    </w:rPr>
                    <w:t>mikrobiomo</w:t>
                  </w:r>
                  <w:proofErr w:type="spellEnd"/>
                  <w:r w:rsidRPr="001C68F3">
                    <w:rPr>
                      <w:rFonts w:cs="Times New Roman"/>
                    </w:rPr>
                    <w:t>.</w:t>
                  </w:r>
                </w:p>
              </w:tc>
            </w:tr>
            <w:tr w:rsidR="004715EC" w:rsidRPr="001C68F3" w14:paraId="28838438" w14:textId="77777777" w:rsidTr="00205ABF">
              <w:tc>
                <w:tcPr>
                  <w:tcW w:w="2547" w:type="dxa"/>
                  <w:tcMar>
                    <w:top w:w="28" w:type="dxa"/>
                    <w:left w:w="57" w:type="dxa"/>
                    <w:bottom w:w="28" w:type="dxa"/>
                    <w:right w:w="57" w:type="dxa"/>
                  </w:tcMar>
                </w:tcPr>
                <w:p w14:paraId="78D45EC9"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Greitasis maistas</w:t>
                  </w:r>
                </w:p>
              </w:tc>
              <w:tc>
                <w:tcPr>
                  <w:tcW w:w="7081" w:type="dxa"/>
                  <w:tcMar>
                    <w:top w:w="28" w:type="dxa"/>
                    <w:left w:w="57" w:type="dxa"/>
                    <w:bottom w:w="28" w:type="dxa"/>
                    <w:right w:w="57" w:type="dxa"/>
                  </w:tcMar>
                </w:tcPr>
                <w:p w14:paraId="0645380A" w14:textId="77777777" w:rsidR="004715EC" w:rsidRPr="001C68F3" w:rsidRDefault="004715EC" w:rsidP="00205ABF">
                  <w:pPr>
                    <w:spacing w:after="0"/>
                    <w:rPr>
                      <w:rFonts w:cs="Times New Roman"/>
                    </w:rPr>
                  </w:pPr>
                  <w:r w:rsidRPr="001C68F3">
                    <w:rPr>
                      <w:rFonts w:cs="Times New Roman"/>
                    </w:rPr>
                    <w:t xml:space="preserve">Dažnai valgote greitąjį maistą, todėl naudingų bakterijų sumažėja. Pašalinkite 2 naudingų bakterijų korteles iš savo </w:t>
                  </w:r>
                  <w:proofErr w:type="spellStart"/>
                  <w:r w:rsidRPr="001C68F3">
                    <w:rPr>
                      <w:rFonts w:cs="Times New Roman"/>
                    </w:rPr>
                    <w:t>mikrobiomo</w:t>
                  </w:r>
                  <w:proofErr w:type="spellEnd"/>
                  <w:r w:rsidRPr="001C68F3">
                    <w:rPr>
                      <w:rFonts w:cs="Times New Roman"/>
                    </w:rPr>
                    <w:t>.</w:t>
                  </w:r>
                </w:p>
              </w:tc>
            </w:tr>
            <w:tr w:rsidR="004715EC" w:rsidRPr="001C68F3" w14:paraId="2E14007E" w14:textId="77777777" w:rsidTr="00205ABF">
              <w:tc>
                <w:tcPr>
                  <w:tcW w:w="2547" w:type="dxa"/>
                  <w:tcMar>
                    <w:top w:w="28" w:type="dxa"/>
                    <w:left w:w="57" w:type="dxa"/>
                    <w:bottom w:w="28" w:type="dxa"/>
                    <w:right w:w="57" w:type="dxa"/>
                  </w:tcMar>
                </w:tcPr>
                <w:p w14:paraId="58740EBE"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Gazuoti gėrimai</w:t>
                  </w:r>
                </w:p>
              </w:tc>
              <w:tc>
                <w:tcPr>
                  <w:tcW w:w="7081" w:type="dxa"/>
                  <w:tcMar>
                    <w:top w:w="28" w:type="dxa"/>
                    <w:left w:w="57" w:type="dxa"/>
                    <w:bottom w:w="28" w:type="dxa"/>
                    <w:right w:w="57" w:type="dxa"/>
                  </w:tcMar>
                </w:tcPr>
                <w:p w14:paraId="776663EA" w14:textId="77777777" w:rsidR="004715EC" w:rsidRPr="001C68F3" w:rsidRDefault="004715EC" w:rsidP="00205ABF">
                  <w:pPr>
                    <w:spacing w:after="0"/>
                    <w:rPr>
                      <w:rFonts w:cs="Times New Roman"/>
                    </w:rPr>
                  </w:pPr>
                  <w:r w:rsidRPr="001C68F3">
                    <w:rPr>
                      <w:rFonts w:cs="Times New Roman"/>
                    </w:rPr>
                    <w:t xml:space="preserve">Dažnai geriate gazuotus gėrimus, todėl suveši </w:t>
                  </w:r>
                  <w:proofErr w:type="spellStart"/>
                  <w:r w:rsidRPr="001C68F3">
                    <w:rPr>
                      <w:rFonts w:cs="Times New Roman"/>
                      <w:i/>
                    </w:rPr>
                    <w:t>Helicobacter</w:t>
                  </w:r>
                  <w:proofErr w:type="spellEnd"/>
                  <w:r w:rsidRPr="001C68F3">
                    <w:rPr>
                      <w:rFonts w:cs="Times New Roman"/>
                      <w:i/>
                    </w:rPr>
                    <w:t xml:space="preserve"> </w:t>
                  </w:r>
                  <w:proofErr w:type="spellStart"/>
                  <w:r w:rsidRPr="001C68F3">
                    <w:rPr>
                      <w:rFonts w:cs="Times New Roman"/>
                      <w:i/>
                    </w:rPr>
                    <w:t>pylori</w:t>
                  </w:r>
                  <w:proofErr w:type="spellEnd"/>
                  <w:r w:rsidRPr="001C68F3">
                    <w:rPr>
                      <w:rFonts w:cs="Times New Roman"/>
                    </w:rPr>
                    <w:t xml:space="preserve">. Pridėkite 2 </w:t>
                  </w:r>
                  <w:proofErr w:type="spellStart"/>
                  <w:r w:rsidRPr="001C68F3">
                    <w:rPr>
                      <w:rFonts w:cs="Times New Roman"/>
                      <w:i/>
                    </w:rPr>
                    <w:t>Helicobacter</w:t>
                  </w:r>
                  <w:proofErr w:type="spellEnd"/>
                  <w:r w:rsidRPr="001C68F3">
                    <w:rPr>
                      <w:rFonts w:cs="Times New Roman"/>
                      <w:i/>
                    </w:rPr>
                    <w:t xml:space="preserve"> </w:t>
                  </w:r>
                  <w:proofErr w:type="spellStart"/>
                  <w:r w:rsidRPr="001C68F3">
                    <w:rPr>
                      <w:rFonts w:cs="Times New Roman"/>
                      <w:i/>
                    </w:rPr>
                    <w:t>pylori</w:t>
                  </w:r>
                  <w:proofErr w:type="spellEnd"/>
                  <w:r w:rsidRPr="001C68F3">
                    <w:rPr>
                      <w:rFonts w:cs="Times New Roman"/>
                    </w:rPr>
                    <w:t xml:space="preserve"> korteles prie savo </w:t>
                  </w:r>
                  <w:proofErr w:type="spellStart"/>
                  <w:r w:rsidRPr="001C68F3">
                    <w:rPr>
                      <w:rFonts w:cs="Times New Roman"/>
                    </w:rPr>
                    <w:t>mikrobiomo</w:t>
                  </w:r>
                  <w:proofErr w:type="spellEnd"/>
                  <w:r w:rsidRPr="001C68F3">
                    <w:rPr>
                      <w:rFonts w:cs="Times New Roman"/>
                    </w:rPr>
                    <w:t xml:space="preserve"> ir pašalinkite 2 naudingų bakterijų korteles.</w:t>
                  </w:r>
                </w:p>
              </w:tc>
            </w:tr>
            <w:tr w:rsidR="004715EC" w:rsidRPr="001C68F3" w14:paraId="5BC94FC5" w14:textId="77777777" w:rsidTr="00205ABF">
              <w:tc>
                <w:tcPr>
                  <w:tcW w:w="2547" w:type="dxa"/>
                  <w:tcMar>
                    <w:top w:w="28" w:type="dxa"/>
                    <w:left w:w="57" w:type="dxa"/>
                    <w:bottom w:w="28" w:type="dxa"/>
                    <w:right w:w="57" w:type="dxa"/>
                  </w:tcMar>
                </w:tcPr>
                <w:p w14:paraId="5063BE9C"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Saldumynai</w:t>
                  </w:r>
                </w:p>
              </w:tc>
              <w:tc>
                <w:tcPr>
                  <w:tcW w:w="7081" w:type="dxa"/>
                  <w:tcMar>
                    <w:top w:w="28" w:type="dxa"/>
                    <w:left w:w="57" w:type="dxa"/>
                    <w:bottom w:w="28" w:type="dxa"/>
                    <w:right w:w="57" w:type="dxa"/>
                  </w:tcMar>
                </w:tcPr>
                <w:p w14:paraId="1D944289" w14:textId="77777777" w:rsidR="004715EC" w:rsidRPr="001C68F3" w:rsidRDefault="004715EC" w:rsidP="00205ABF">
                  <w:pPr>
                    <w:spacing w:after="0"/>
                    <w:rPr>
                      <w:rFonts w:cs="Times New Roman"/>
                    </w:rPr>
                  </w:pPr>
                  <w:r w:rsidRPr="001C68F3">
                    <w:rPr>
                      <w:rFonts w:cs="Times New Roman"/>
                    </w:rPr>
                    <w:t xml:space="preserve">Valgote daug saldumynų, todėl naudingų bakterijų sumažėja. Pašalinkite 1 naudingų bakterijų kortelę iš savo </w:t>
                  </w:r>
                  <w:proofErr w:type="spellStart"/>
                  <w:r w:rsidRPr="001C68F3">
                    <w:rPr>
                      <w:rFonts w:cs="Times New Roman"/>
                    </w:rPr>
                    <w:t>mikrobiomo</w:t>
                  </w:r>
                  <w:proofErr w:type="spellEnd"/>
                  <w:r w:rsidRPr="001C68F3">
                    <w:rPr>
                      <w:rFonts w:cs="Times New Roman"/>
                    </w:rPr>
                    <w:t>.</w:t>
                  </w:r>
                </w:p>
              </w:tc>
            </w:tr>
            <w:tr w:rsidR="004715EC" w:rsidRPr="001C68F3" w14:paraId="3928659C" w14:textId="77777777" w:rsidTr="00205ABF">
              <w:tc>
                <w:tcPr>
                  <w:tcW w:w="2547" w:type="dxa"/>
                  <w:tcMar>
                    <w:top w:w="28" w:type="dxa"/>
                    <w:left w:w="57" w:type="dxa"/>
                    <w:bottom w:w="28" w:type="dxa"/>
                    <w:right w:w="57" w:type="dxa"/>
                  </w:tcMar>
                </w:tcPr>
                <w:p w14:paraId="550615C7"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Sūrūs užkandžiai</w:t>
                  </w:r>
                </w:p>
              </w:tc>
              <w:tc>
                <w:tcPr>
                  <w:tcW w:w="7081" w:type="dxa"/>
                  <w:tcMar>
                    <w:top w:w="28" w:type="dxa"/>
                    <w:left w:w="57" w:type="dxa"/>
                    <w:bottom w:w="28" w:type="dxa"/>
                    <w:right w:w="57" w:type="dxa"/>
                  </w:tcMar>
                </w:tcPr>
                <w:p w14:paraId="657E4BA2" w14:textId="77777777" w:rsidR="004715EC" w:rsidRPr="001C68F3" w:rsidRDefault="004715EC" w:rsidP="00205ABF">
                  <w:pPr>
                    <w:spacing w:after="0"/>
                    <w:rPr>
                      <w:rFonts w:cs="Times New Roman"/>
                    </w:rPr>
                  </w:pPr>
                  <w:r w:rsidRPr="001C68F3">
                    <w:rPr>
                      <w:rFonts w:cs="Times New Roman"/>
                    </w:rPr>
                    <w:t xml:space="preserve">Dažnai valgote sūrius užkandžius, todėl naudingų bakterijų sumažėja. Pašalinkite 1 naudingų bakterijų kortelę iš savo </w:t>
                  </w:r>
                  <w:proofErr w:type="spellStart"/>
                  <w:r w:rsidRPr="001C68F3">
                    <w:rPr>
                      <w:rFonts w:cs="Times New Roman"/>
                    </w:rPr>
                    <w:t>mikrobiomo</w:t>
                  </w:r>
                  <w:proofErr w:type="spellEnd"/>
                  <w:r w:rsidRPr="001C68F3">
                    <w:rPr>
                      <w:rFonts w:cs="Times New Roman"/>
                    </w:rPr>
                    <w:t>.</w:t>
                  </w:r>
                </w:p>
              </w:tc>
            </w:tr>
            <w:tr w:rsidR="004715EC" w:rsidRPr="001C68F3" w14:paraId="2E292214" w14:textId="77777777" w:rsidTr="00205ABF">
              <w:tc>
                <w:tcPr>
                  <w:tcW w:w="2547" w:type="dxa"/>
                  <w:tcMar>
                    <w:top w:w="28" w:type="dxa"/>
                    <w:left w:w="57" w:type="dxa"/>
                    <w:bottom w:w="28" w:type="dxa"/>
                    <w:right w:w="57" w:type="dxa"/>
                  </w:tcMar>
                </w:tcPr>
                <w:p w14:paraId="5DCEF0C1"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Prastas miego rėžimas</w:t>
                  </w:r>
                </w:p>
              </w:tc>
              <w:tc>
                <w:tcPr>
                  <w:tcW w:w="7081" w:type="dxa"/>
                  <w:tcMar>
                    <w:top w:w="28" w:type="dxa"/>
                    <w:left w:w="57" w:type="dxa"/>
                    <w:bottom w:w="28" w:type="dxa"/>
                    <w:right w:w="57" w:type="dxa"/>
                  </w:tcMar>
                </w:tcPr>
                <w:p w14:paraId="66F70935" w14:textId="77777777" w:rsidR="004715EC" w:rsidRPr="001C68F3" w:rsidRDefault="004715EC" w:rsidP="00205ABF">
                  <w:pPr>
                    <w:spacing w:after="0"/>
                    <w:rPr>
                      <w:rFonts w:cs="Times New Roman"/>
                    </w:rPr>
                  </w:pPr>
                  <w:r w:rsidRPr="001C68F3">
                    <w:rPr>
                      <w:rFonts w:cs="Times New Roman"/>
                    </w:rPr>
                    <w:t xml:space="preserve">Miegate per mažai, todėl naudingų bakterijų sumažėja. Pašalinkite 2 naudingų bakterijų korteles iš savo </w:t>
                  </w:r>
                  <w:proofErr w:type="spellStart"/>
                  <w:r w:rsidRPr="001C68F3">
                    <w:rPr>
                      <w:rFonts w:cs="Times New Roman"/>
                    </w:rPr>
                    <w:t>mikrobiomo</w:t>
                  </w:r>
                  <w:proofErr w:type="spellEnd"/>
                  <w:r w:rsidRPr="001C68F3">
                    <w:rPr>
                      <w:rFonts w:cs="Times New Roman"/>
                    </w:rPr>
                    <w:t>.</w:t>
                  </w:r>
                </w:p>
              </w:tc>
            </w:tr>
            <w:tr w:rsidR="004715EC" w:rsidRPr="001C68F3" w14:paraId="4CE07CCF" w14:textId="77777777" w:rsidTr="00205ABF">
              <w:tc>
                <w:tcPr>
                  <w:tcW w:w="2547" w:type="dxa"/>
                  <w:tcMar>
                    <w:top w:w="28" w:type="dxa"/>
                    <w:left w:w="57" w:type="dxa"/>
                    <w:bottom w:w="28" w:type="dxa"/>
                    <w:right w:w="57" w:type="dxa"/>
                  </w:tcMar>
                </w:tcPr>
                <w:p w14:paraId="7B0D1B59"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Nepakankamai aktyvus gyvenimo būdas</w:t>
                  </w:r>
                </w:p>
              </w:tc>
              <w:tc>
                <w:tcPr>
                  <w:tcW w:w="7081" w:type="dxa"/>
                  <w:tcMar>
                    <w:top w:w="28" w:type="dxa"/>
                    <w:left w:w="57" w:type="dxa"/>
                    <w:bottom w:w="28" w:type="dxa"/>
                    <w:right w:w="57" w:type="dxa"/>
                  </w:tcMar>
                </w:tcPr>
                <w:p w14:paraId="40DF2D7A" w14:textId="77777777" w:rsidR="004715EC" w:rsidRPr="001C68F3" w:rsidRDefault="004715EC" w:rsidP="00205ABF">
                  <w:pPr>
                    <w:spacing w:after="0"/>
                    <w:rPr>
                      <w:rFonts w:cs="Times New Roman"/>
                    </w:rPr>
                  </w:pPr>
                  <w:r w:rsidRPr="001C68F3">
                    <w:rPr>
                      <w:rFonts w:cs="Times New Roman"/>
                    </w:rPr>
                    <w:t xml:space="preserve">Mažai judate, todėl naudingų bakterijų sumažėja. Pašalinkite 1 naudingų bakterijų kortelę iš savo </w:t>
                  </w:r>
                  <w:proofErr w:type="spellStart"/>
                  <w:r w:rsidRPr="001C68F3">
                    <w:rPr>
                      <w:rFonts w:cs="Times New Roman"/>
                    </w:rPr>
                    <w:t>mikrobiomo</w:t>
                  </w:r>
                  <w:proofErr w:type="spellEnd"/>
                  <w:r w:rsidRPr="001C68F3">
                    <w:rPr>
                      <w:rFonts w:cs="Times New Roman"/>
                    </w:rPr>
                    <w:t>.</w:t>
                  </w:r>
                </w:p>
              </w:tc>
            </w:tr>
            <w:tr w:rsidR="004715EC" w:rsidRPr="001C68F3" w14:paraId="6E218FDC" w14:textId="77777777" w:rsidTr="00205ABF">
              <w:tc>
                <w:tcPr>
                  <w:tcW w:w="2547" w:type="dxa"/>
                  <w:tcMar>
                    <w:top w:w="28" w:type="dxa"/>
                    <w:left w:w="57" w:type="dxa"/>
                    <w:bottom w:w="28" w:type="dxa"/>
                    <w:right w:w="57" w:type="dxa"/>
                  </w:tcMar>
                </w:tcPr>
                <w:p w14:paraId="5B20E2B8"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Fizinis aktyvumas</w:t>
                  </w:r>
                </w:p>
              </w:tc>
              <w:tc>
                <w:tcPr>
                  <w:tcW w:w="7081" w:type="dxa"/>
                  <w:tcMar>
                    <w:top w:w="28" w:type="dxa"/>
                    <w:left w:w="57" w:type="dxa"/>
                    <w:bottom w:w="28" w:type="dxa"/>
                    <w:right w:w="57" w:type="dxa"/>
                  </w:tcMar>
                </w:tcPr>
                <w:p w14:paraId="17A69EAA" w14:textId="77777777" w:rsidR="004715EC" w:rsidRPr="001C68F3" w:rsidRDefault="004715EC" w:rsidP="00205ABF">
                  <w:pPr>
                    <w:spacing w:after="0"/>
                    <w:rPr>
                      <w:rFonts w:cs="Times New Roman"/>
                    </w:rPr>
                  </w:pPr>
                  <w:r w:rsidRPr="001C68F3">
                    <w:rPr>
                      <w:rFonts w:cs="Times New Roman"/>
                    </w:rPr>
                    <w:t xml:space="preserve">Reguliarus fizinis aktyvumas skatina </w:t>
                  </w:r>
                  <w:proofErr w:type="spellStart"/>
                  <w:r w:rsidRPr="001C68F3">
                    <w:rPr>
                      <w:rFonts w:cs="Times New Roman"/>
                      <w:i/>
                    </w:rPr>
                    <w:t>Faecalibacterium</w:t>
                  </w:r>
                  <w:proofErr w:type="spellEnd"/>
                  <w:r w:rsidRPr="001C68F3">
                    <w:rPr>
                      <w:rFonts w:cs="Times New Roman"/>
                      <w:i/>
                    </w:rPr>
                    <w:t xml:space="preserve"> </w:t>
                  </w:r>
                  <w:proofErr w:type="spellStart"/>
                  <w:r w:rsidRPr="001C68F3">
                    <w:rPr>
                      <w:rFonts w:cs="Times New Roman"/>
                      <w:i/>
                    </w:rPr>
                    <w:t>prausnitzii</w:t>
                  </w:r>
                  <w:proofErr w:type="spellEnd"/>
                  <w:r w:rsidRPr="001C68F3">
                    <w:rPr>
                      <w:rFonts w:cs="Times New Roman"/>
                    </w:rPr>
                    <w:t xml:space="preserve"> augimą. Pridėkite dvi </w:t>
                  </w:r>
                  <w:r w:rsidRPr="001C68F3">
                    <w:rPr>
                      <w:rFonts w:cs="Times New Roman"/>
                      <w:i/>
                    </w:rPr>
                    <w:t xml:space="preserve">F. </w:t>
                  </w:r>
                  <w:proofErr w:type="spellStart"/>
                  <w:r w:rsidRPr="001C68F3">
                    <w:rPr>
                      <w:rFonts w:cs="Times New Roman"/>
                      <w:i/>
                    </w:rPr>
                    <w:t>prausnitzii</w:t>
                  </w:r>
                  <w:proofErr w:type="spellEnd"/>
                  <w:r w:rsidRPr="001C68F3">
                    <w:rPr>
                      <w:rFonts w:cs="Times New Roman"/>
                    </w:rPr>
                    <w:t xml:space="preserve"> korteles prie savo </w:t>
                  </w:r>
                  <w:proofErr w:type="spellStart"/>
                  <w:r w:rsidRPr="001C68F3">
                    <w:rPr>
                      <w:rFonts w:cs="Times New Roman"/>
                    </w:rPr>
                    <w:t>mikrobiomo</w:t>
                  </w:r>
                  <w:proofErr w:type="spellEnd"/>
                  <w:r w:rsidRPr="001C68F3">
                    <w:rPr>
                      <w:rFonts w:cs="Times New Roman"/>
                    </w:rPr>
                    <w:t>.</w:t>
                  </w:r>
                </w:p>
              </w:tc>
            </w:tr>
            <w:tr w:rsidR="004715EC" w:rsidRPr="001C68F3" w14:paraId="4DE8C285" w14:textId="77777777" w:rsidTr="00205ABF">
              <w:tc>
                <w:tcPr>
                  <w:tcW w:w="2547" w:type="dxa"/>
                  <w:tcMar>
                    <w:top w:w="28" w:type="dxa"/>
                    <w:left w:w="57" w:type="dxa"/>
                    <w:bottom w:w="28" w:type="dxa"/>
                    <w:right w:w="57" w:type="dxa"/>
                  </w:tcMar>
                </w:tcPr>
                <w:p w14:paraId="1898DC4B"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xml:space="preserve"> Šuo</w:t>
                  </w:r>
                </w:p>
              </w:tc>
              <w:tc>
                <w:tcPr>
                  <w:tcW w:w="7081" w:type="dxa"/>
                  <w:tcMar>
                    <w:top w:w="28" w:type="dxa"/>
                    <w:left w:w="57" w:type="dxa"/>
                    <w:bottom w:w="28" w:type="dxa"/>
                    <w:right w:w="57" w:type="dxa"/>
                  </w:tcMar>
                </w:tcPr>
                <w:p w14:paraId="3B47D5FB" w14:textId="77777777" w:rsidR="004715EC" w:rsidRPr="001C68F3" w:rsidRDefault="004715EC" w:rsidP="00205ABF">
                  <w:pPr>
                    <w:spacing w:after="0"/>
                    <w:rPr>
                      <w:rFonts w:cs="Times New Roman"/>
                    </w:rPr>
                  </w:pPr>
                  <w:r w:rsidRPr="001C68F3">
                    <w:rPr>
                      <w:rFonts w:cs="Times New Roman"/>
                    </w:rPr>
                    <w:t xml:space="preserve">Šunys į namų aplinką atneša daug įvairių mikroorganizmų, sąveikaudami su jais, žmogaus </w:t>
                  </w:r>
                  <w:proofErr w:type="spellStart"/>
                  <w:r w:rsidRPr="001C68F3">
                    <w:rPr>
                      <w:rFonts w:cs="Times New Roman"/>
                    </w:rPr>
                    <w:t>mikrobiomą</w:t>
                  </w:r>
                  <w:proofErr w:type="spellEnd"/>
                  <w:r w:rsidRPr="001C68F3">
                    <w:rPr>
                      <w:rFonts w:cs="Times New Roman"/>
                    </w:rPr>
                    <w:t xml:space="preserve"> gali praturtinti įvairesnėmis bakterijomis. Potencialiai padidėja naudingų bakterijų, tokių kaip </w:t>
                  </w:r>
                  <w:proofErr w:type="spellStart"/>
                  <w:r w:rsidRPr="001C68F3">
                    <w:rPr>
                      <w:rFonts w:cs="Times New Roman"/>
                      <w:i/>
                    </w:rPr>
                    <w:t>Lactobacillus</w:t>
                  </w:r>
                  <w:proofErr w:type="spellEnd"/>
                  <w:r w:rsidRPr="001C68F3">
                    <w:rPr>
                      <w:rFonts w:cs="Times New Roman"/>
                    </w:rPr>
                    <w:t xml:space="preserve"> ir </w:t>
                  </w:r>
                  <w:proofErr w:type="spellStart"/>
                  <w:r w:rsidRPr="001C68F3">
                    <w:rPr>
                      <w:rFonts w:cs="Times New Roman"/>
                      <w:i/>
                    </w:rPr>
                    <w:t>Bifidobacterium</w:t>
                  </w:r>
                  <w:proofErr w:type="spellEnd"/>
                  <w:r w:rsidRPr="001C68F3">
                    <w:rPr>
                      <w:rFonts w:cs="Times New Roman"/>
                    </w:rPr>
                    <w:t xml:space="preserve"> populiacijos. Pridekite </w:t>
                  </w:r>
                  <w:proofErr w:type="spellStart"/>
                  <w:r w:rsidRPr="001C68F3">
                    <w:rPr>
                      <w:rFonts w:cs="Times New Roman"/>
                      <w:i/>
                    </w:rPr>
                    <w:t>Lactobacillus</w:t>
                  </w:r>
                  <w:proofErr w:type="spellEnd"/>
                  <w:r w:rsidRPr="001C68F3">
                    <w:rPr>
                      <w:rFonts w:cs="Times New Roman"/>
                    </w:rPr>
                    <w:t xml:space="preserve"> kortelę ir </w:t>
                  </w:r>
                  <w:proofErr w:type="spellStart"/>
                  <w:r w:rsidRPr="001C68F3">
                    <w:rPr>
                      <w:rFonts w:cs="Times New Roman"/>
                      <w:i/>
                    </w:rPr>
                    <w:t>Bifidobacterium</w:t>
                  </w:r>
                  <w:proofErr w:type="spellEnd"/>
                  <w:r w:rsidRPr="001C68F3">
                    <w:rPr>
                      <w:rFonts w:cs="Times New Roman"/>
                    </w:rPr>
                    <w:t xml:space="preserve"> kortelę.</w:t>
                  </w:r>
                </w:p>
              </w:tc>
            </w:tr>
            <w:tr w:rsidR="004715EC" w:rsidRPr="001C68F3" w14:paraId="66E239AC" w14:textId="77777777" w:rsidTr="00205ABF">
              <w:tc>
                <w:tcPr>
                  <w:tcW w:w="2547" w:type="dxa"/>
                  <w:tcMar>
                    <w:top w:w="28" w:type="dxa"/>
                    <w:left w:w="57" w:type="dxa"/>
                    <w:bottom w:w="28" w:type="dxa"/>
                    <w:right w:w="57" w:type="dxa"/>
                  </w:tcMar>
                </w:tcPr>
                <w:p w14:paraId="757B34F7"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 Kelionė</w:t>
                  </w:r>
                </w:p>
              </w:tc>
              <w:tc>
                <w:tcPr>
                  <w:tcW w:w="7081" w:type="dxa"/>
                  <w:tcMar>
                    <w:top w:w="28" w:type="dxa"/>
                    <w:left w:w="57" w:type="dxa"/>
                    <w:bottom w:w="28" w:type="dxa"/>
                    <w:right w:w="57" w:type="dxa"/>
                  </w:tcMar>
                </w:tcPr>
                <w:p w14:paraId="12ABE0F8" w14:textId="77777777" w:rsidR="004715EC" w:rsidRPr="001C68F3" w:rsidRDefault="004715EC" w:rsidP="00205ABF">
                  <w:pPr>
                    <w:spacing w:after="0"/>
                    <w:rPr>
                      <w:rFonts w:cs="Times New Roman"/>
                    </w:rPr>
                  </w:pPr>
                  <w:r w:rsidRPr="001C68F3">
                    <w:rPr>
                      <w:rFonts w:cs="Times New Roman"/>
                    </w:rPr>
                    <w:t>Ištraukite vieną iš kelionės kortelių, kad sužinotumėte, kur keliausite.</w:t>
                  </w:r>
                </w:p>
              </w:tc>
            </w:tr>
            <w:tr w:rsidR="004715EC" w:rsidRPr="001C68F3" w14:paraId="048834E9" w14:textId="77777777" w:rsidTr="00205ABF">
              <w:tc>
                <w:tcPr>
                  <w:tcW w:w="2547" w:type="dxa"/>
                  <w:tcMar>
                    <w:top w:w="28" w:type="dxa"/>
                    <w:left w:w="57" w:type="dxa"/>
                    <w:bottom w:w="28" w:type="dxa"/>
                    <w:right w:w="57" w:type="dxa"/>
                  </w:tcMar>
                </w:tcPr>
                <w:p w14:paraId="0FCB6270" w14:textId="77777777" w:rsidR="004715EC" w:rsidRPr="001C68F3" w:rsidRDefault="004715EC" w:rsidP="00205ABF">
                  <w:pPr>
                    <w:spacing w:after="0"/>
                    <w:rPr>
                      <w:rFonts w:cs="Times New Roman"/>
                    </w:rPr>
                  </w:pPr>
                  <w:r w:rsidRPr="001C68F3">
                    <w:rPr>
                      <w:rFonts w:ascii="Segoe UI Emoji" w:hAnsi="Segoe UI Emoji" w:cs="Segoe UI Emoji"/>
                    </w:rPr>
                    <w:t>😮</w:t>
                  </w:r>
                  <w:r w:rsidRPr="001C68F3">
                    <w:rPr>
                      <w:rFonts w:cs="Times New Roman"/>
                    </w:rPr>
                    <w:t>‍</w:t>
                  </w:r>
                  <w:r w:rsidRPr="001C68F3">
                    <w:rPr>
                      <w:rFonts w:ascii="Segoe UI Emoji" w:hAnsi="Segoe UI Emoji" w:cs="Segoe UI Emoji"/>
                    </w:rPr>
                    <w:t>💨</w:t>
                  </w:r>
                  <w:r w:rsidRPr="001C68F3">
                    <w:rPr>
                      <w:rFonts w:cs="Times New Roman"/>
                    </w:rPr>
                    <w:t xml:space="preserve"> Infekcija</w:t>
                  </w:r>
                </w:p>
              </w:tc>
              <w:tc>
                <w:tcPr>
                  <w:tcW w:w="7081" w:type="dxa"/>
                  <w:tcMar>
                    <w:top w:w="28" w:type="dxa"/>
                    <w:left w:w="57" w:type="dxa"/>
                    <w:bottom w:w="28" w:type="dxa"/>
                    <w:right w:w="57" w:type="dxa"/>
                  </w:tcMar>
                </w:tcPr>
                <w:p w14:paraId="088C2C32" w14:textId="77777777" w:rsidR="004715EC" w:rsidRPr="001C68F3" w:rsidRDefault="004715EC" w:rsidP="00205ABF">
                  <w:pPr>
                    <w:spacing w:after="0"/>
                    <w:rPr>
                      <w:rFonts w:cs="Times New Roman"/>
                    </w:rPr>
                  </w:pPr>
                  <w:r w:rsidRPr="001C68F3">
                    <w:rPr>
                      <w:rFonts w:cs="Times New Roman"/>
                    </w:rPr>
                    <w:t xml:space="preserve">Jūs sergate sinusų infekcija. Meskite kauliuką, kad nustatytumėte priežastį. Jei išmesite 1-3, infekciją </w:t>
                  </w:r>
                  <w:r w:rsidRPr="001C68F3">
                    <w:rPr>
                      <w:rFonts w:cs="Times New Roman"/>
                    </w:rPr>
                    <w:lastRenderedPageBreak/>
                    <w:t xml:space="preserve">sukėlė </w:t>
                  </w:r>
                  <w:proofErr w:type="spellStart"/>
                  <w:r w:rsidRPr="001C68F3">
                    <w:rPr>
                      <w:rFonts w:cs="Times New Roman"/>
                      <w:i/>
                    </w:rPr>
                    <w:t>Haemophilus</w:t>
                  </w:r>
                  <w:proofErr w:type="spellEnd"/>
                  <w:r w:rsidRPr="001C68F3">
                    <w:rPr>
                      <w:rFonts w:cs="Times New Roman"/>
                      <w:i/>
                    </w:rPr>
                    <w:t xml:space="preserve"> </w:t>
                  </w:r>
                  <w:proofErr w:type="spellStart"/>
                  <w:r w:rsidRPr="001C68F3">
                    <w:rPr>
                      <w:rFonts w:cs="Times New Roman"/>
                      <w:i/>
                    </w:rPr>
                    <w:t>influenzae</w:t>
                  </w:r>
                  <w:proofErr w:type="spellEnd"/>
                  <w:r w:rsidRPr="001C68F3">
                    <w:rPr>
                      <w:rFonts w:cs="Times New Roman"/>
                    </w:rPr>
                    <w:t xml:space="preserve"> bakterija, paprastai gyvenanti viršutiniuose kvėpavimo takuose, todėl pasilikite ten kur esate. Jei išmesite 4-6, tai tik virusinė peršalimo liga, todėl grįžkite vienu langeliu atgal. </w:t>
                  </w:r>
                </w:p>
              </w:tc>
            </w:tr>
          </w:tbl>
          <w:p w14:paraId="786291B4" w14:textId="77777777" w:rsidR="004715EC" w:rsidRPr="001C68F3" w:rsidRDefault="004715EC" w:rsidP="004715EC">
            <w:pPr>
              <w:rPr>
                <w:rFonts w:cs="Times New Roman"/>
              </w:rPr>
            </w:pPr>
            <w:r w:rsidRPr="001C68F3">
              <w:rPr>
                <w:rFonts w:cs="Times New Roman"/>
              </w:rPr>
              <w:lastRenderedPageBreak/>
              <w:t xml:space="preserve">Mikroorganizmų kortelių pavyzdžiai: </w:t>
            </w:r>
          </w:p>
          <w:p w14:paraId="787C9608" w14:textId="77777777" w:rsidR="004715EC" w:rsidRPr="001C68F3" w:rsidRDefault="004715EC" w:rsidP="004715EC">
            <w:pPr>
              <w:spacing w:after="0"/>
              <w:rPr>
                <w:rFonts w:cs="Times New Roman"/>
              </w:rPr>
            </w:pPr>
            <w:r w:rsidRPr="001C68F3">
              <w:rPr>
                <w:rFonts w:cs="Times New Roman"/>
                <w:noProof/>
              </w:rPr>
              <w:drawing>
                <wp:inline distT="0" distB="0" distL="0" distR="0" wp14:anchorId="56B00C57" wp14:editId="3AD64823">
                  <wp:extent cx="1338513" cy="2034540"/>
                  <wp:effectExtent l="0" t="0" r="0" b="381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343441" cy="2042031"/>
                          </a:xfrm>
                          <a:prstGeom prst="rect">
                            <a:avLst/>
                          </a:prstGeom>
                          <a:noFill/>
                        </pic:spPr>
                      </pic:pic>
                    </a:graphicData>
                  </a:graphic>
                </wp:inline>
              </w:drawing>
            </w:r>
            <w:r w:rsidRPr="001C68F3">
              <w:rPr>
                <w:rFonts w:cs="Times New Roman"/>
                <w:noProof/>
              </w:rPr>
              <w:drawing>
                <wp:inline distT="0" distB="0" distL="0" distR="0" wp14:anchorId="499A3B15" wp14:editId="3CD982B3">
                  <wp:extent cx="1353553" cy="2057400"/>
                  <wp:effectExtent l="0" t="0" r="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356962" cy="2062582"/>
                          </a:xfrm>
                          <a:prstGeom prst="rect">
                            <a:avLst/>
                          </a:prstGeom>
                          <a:noFill/>
                        </pic:spPr>
                      </pic:pic>
                    </a:graphicData>
                  </a:graphic>
                </wp:inline>
              </w:drawing>
            </w:r>
          </w:p>
          <w:p w14:paraId="5E94A39F" w14:textId="77777777" w:rsidR="004715EC" w:rsidRPr="001C68F3" w:rsidRDefault="004715EC" w:rsidP="004715EC">
            <w:pPr>
              <w:spacing w:after="0"/>
              <w:rPr>
                <w:rFonts w:cs="Times New Roman"/>
              </w:rPr>
            </w:pPr>
          </w:p>
          <w:p w14:paraId="16622569" w14:textId="377854BB" w:rsidR="004715EC" w:rsidRPr="001C68F3" w:rsidRDefault="004715EC" w:rsidP="004715EC">
            <w:pPr>
              <w:spacing w:after="0"/>
              <w:rPr>
                <w:rFonts w:cs="Times New Roman"/>
              </w:rPr>
            </w:pPr>
            <w:r w:rsidRPr="001C68F3">
              <w:rPr>
                <w:rFonts w:cs="Times New Roman"/>
                <w:noProof/>
              </w:rPr>
              <w:drawing>
                <wp:inline distT="0" distB="0" distL="0" distR="0" wp14:anchorId="7F77E058" wp14:editId="34E68F93">
                  <wp:extent cx="2244657" cy="2674620"/>
                  <wp:effectExtent l="0" t="0" r="381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48287" cy="2678945"/>
                          </a:xfrm>
                          <a:prstGeom prst="rect">
                            <a:avLst/>
                          </a:prstGeom>
                          <a:noFill/>
                        </pic:spPr>
                      </pic:pic>
                    </a:graphicData>
                  </a:graphic>
                </wp:inline>
              </w:drawing>
            </w:r>
          </w:p>
        </w:tc>
      </w:tr>
      <w:tr w:rsidR="0070411C" w:rsidRPr="001C68F3" w14:paraId="5D62ED6A"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5194F6F3" w14:textId="47A799F8" w:rsidR="0070411C" w:rsidRPr="001C68F3" w:rsidRDefault="0070411C"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1194323" w14:textId="77777777" w:rsidR="003C4237" w:rsidRPr="001C68F3" w:rsidRDefault="003C4237" w:rsidP="003C4237">
            <w:pPr>
              <w:spacing w:after="0"/>
              <w:rPr>
                <w:rFonts w:cs="Times New Roman"/>
              </w:rPr>
            </w:pPr>
            <w:r w:rsidRPr="001C68F3">
              <w:rPr>
                <w:rFonts w:cs="Times New Roman"/>
              </w:rPr>
              <w:t xml:space="preserve">Remdamiesi žaidimo rezultatais, paaiškinkite, kaip mitybos ir gyvensenos veiksniai gali paveikti žarnyno </w:t>
            </w:r>
            <w:proofErr w:type="spellStart"/>
            <w:r w:rsidRPr="001C68F3">
              <w:rPr>
                <w:rFonts w:cs="Times New Roman"/>
              </w:rPr>
              <w:t>mikrobiotą</w:t>
            </w:r>
            <w:proofErr w:type="spellEnd"/>
            <w:r w:rsidRPr="001C68F3">
              <w:rPr>
                <w:rFonts w:cs="Times New Roman"/>
              </w:rPr>
              <w:t>. Aptarkite grupėje ir atsakykite į klausimus:</w:t>
            </w:r>
          </w:p>
          <w:p w14:paraId="5B39989B" w14:textId="3671CF29" w:rsidR="00E746F9" w:rsidRPr="001C68F3" w:rsidRDefault="003C4237" w:rsidP="00AA5A7F">
            <w:pPr>
              <w:pStyle w:val="Sraopastraipa"/>
              <w:numPr>
                <w:ilvl w:val="0"/>
                <w:numId w:val="111"/>
              </w:numPr>
              <w:spacing w:after="0"/>
              <w:ind w:left="454" w:hanging="284"/>
              <w:rPr>
                <w:rFonts w:cs="Times New Roman"/>
              </w:rPr>
            </w:pPr>
            <w:r w:rsidRPr="001C68F3">
              <w:rPr>
                <w:rFonts w:cs="Times New Roman"/>
              </w:rPr>
              <w:t xml:space="preserve">Kurie žaidime nagrinėti mitybos ir gyvensenos įpročiai buvo palankūs žarnyno </w:t>
            </w:r>
            <w:proofErr w:type="spellStart"/>
            <w:r w:rsidRPr="001C68F3">
              <w:rPr>
                <w:rFonts w:cs="Times New Roman"/>
              </w:rPr>
              <w:t>mikrobiotai</w:t>
            </w:r>
            <w:proofErr w:type="spellEnd"/>
            <w:r w:rsidRPr="001C68F3">
              <w:rPr>
                <w:rFonts w:cs="Times New Roman"/>
              </w:rPr>
              <w:t>, o kurie – nepalankūs? Paaiškinkite kodėl.</w:t>
            </w:r>
            <w:r w:rsidR="00E746F9" w:rsidRPr="001C68F3">
              <w:rPr>
                <w:rFonts w:cs="Times New Roman"/>
              </w:rPr>
              <w:t xml:space="preserve"> </w:t>
            </w:r>
          </w:p>
          <w:p w14:paraId="105D8ED2" w14:textId="3BFC5AF1" w:rsidR="003C4237" w:rsidRPr="001C68F3" w:rsidRDefault="003C4237" w:rsidP="00AA5A7F">
            <w:pPr>
              <w:pStyle w:val="Sraopastraipa"/>
              <w:numPr>
                <w:ilvl w:val="0"/>
                <w:numId w:val="111"/>
              </w:numPr>
              <w:spacing w:after="0"/>
              <w:ind w:left="454" w:hanging="284"/>
              <w:rPr>
                <w:rFonts w:cs="Times New Roman"/>
              </w:rPr>
            </w:pPr>
            <w:r w:rsidRPr="001C68F3">
              <w:rPr>
                <w:rFonts w:cs="Times New Roman"/>
              </w:rPr>
              <w:t>Kaip skirtingi įpročiai veikė žarnyno mikroorganizmų įvairovę?</w:t>
            </w:r>
          </w:p>
          <w:p w14:paraId="703CB699" w14:textId="77777777" w:rsidR="003C4237" w:rsidRPr="001C68F3" w:rsidRDefault="003C4237" w:rsidP="00AA5A7F">
            <w:pPr>
              <w:pStyle w:val="Sraopastraipa"/>
              <w:numPr>
                <w:ilvl w:val="0"/>
                <w:numId w:val="111"/>
              </w:numPr>
              <w:spacing w:after="0"/>
              <w:ind w:left="454" w:hanging="284"/>
              <w:rPr>
                <w:rFonts w:cs="Times New Roman"/>
              </w:rPr>
            </w:pPr>
            <w:r w:rsidRPr="001C68F3">
              <w:rPr>
                <w:rFonts w:cs="Times New Roman"/>
              </w:rPr>
              <w:t xml:space="preserve">Kaip žarnyno </w:t>
            </w:r>
            <w:proofErr w:type="spellStart"/>
            <w:r w:rsidRPr="001C68F3">
              <w:rPr>
                <w:rFonts w:cs="Times New Roman"/>
              </w:rPr>
              <w:t>mikrobiota</w:t>
            </w:r>
            <w:proofErr w:type="spellEnd"/>
            <w:r w:rsidRPr="001C68F3">
              <w:rPr>
                <w:rFonts w:cs="Times New Roman"/>
              </w:rPr>
              <w:t xml:space="preserve"> susijusi su virškinimu?</w:t>
            </w:r>
          </w:p>
          <w:p w14:paraId="5AD2A077" w14:textId="64360125" w:rsidR="0070411C" w:rsidRPr="001C68F3" w:rsidRDefault="003C4237" w:rsidP="00AA5A7F">
            <w:pPr>
              <w:pStyle w:val="Sraopastraipa"/>
              <w:numPr>
                <w:ilvl w:val="0"/>
                <w:numId w:val="111"/>
              </w:numPr>
              <w:spacing w:after="0"/>
              <w:ind w:left="454" w:hanging="284"/>
              <w:rPr>
                <w:rFonts w:cs="Times New Roman"/>
              </w:rPr>
            </w:pPr>
            <w:r w:rsidRPr="001C68F3">
              <w:rPr>
                <w:rFonts w:cs="Times New Roman"/>
              </w:rPr>
              <w:t xml:space="preserve">Remdamiesi žaidimu, suformuluokite 3 rekomendacijas, kaip kasdieniais pasirinkimais galima palaikyti sveiką ir įvairią žarnyno </w:t>
            </w:r>
            <w:proofErr w:type="spellStart"/>
            <w:r w:rsidRPr="001C68F3">
              <w:rPr>
                <w:rFonts w:cs="Times New Roman"/>
              </w:rPr>
              <w:t>mikrobiotą</w:t>
            </w:r>
            <w:proofErr w:type="spellEnd"/>
            <w:r w:rsidRPr="001C68F3">
              <w:rPr>
                <w:rFonts w:cs="Times New Roman"/>
              </w:rPr>
              <w:t>.</w:t>
            </w:r>
          </w:p>
        </w:tc>
      </w:tr>
      <w:tr w:rsidR="0070411C" w:rsidRPr="001C68F3" w14:paraId="16723913" w14:textId="77777777" w:rsidTr="00E23192">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373AE2D6" w14:textId="0CA20E49" w:rsidR="0070411C" w:rsidRPr="001C68F3" w:rsidRDefault="0070411C"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A13C8EE" w14:textId="0ED227D3" w:rsidR="00224275" w:rsidRPr="001C68F3" w:rsidRDefault="00224275" w:rsidP="00224275">
            <w:pPr>
              <w:rPr>
                <w:rFonts w:cs="Times New Roman"/>
              </w:rPr>
            </w:pPr>
            <w:r w:rsidRPr="001C68F3">
              <w:rPr>
                <w:rFonts w:cs="Times New Roman"/>
              </w:rPr>
              <w:t xml:space="preserve">Įvertink, kaip tau sekėsi: </w:t>
            </w:r>
          </w:p>
          <w:p w14:paraId="7062DA5E" w14:textId="77777777" w:rsidR="00224275" w:rsidRPr="001C68F3" w:rsidRDefault="00224275" w:rsidP="00AA5A7F">
            <w:pPr>
              <w:pStyle w:val="Sraopastraipa"/>
              <w:numPr>
                <w:ilvl w:val="0"/>
                <w:numId w:val="40"/>
              </w:numPr>
              <w:ind w:left="454" w:hanging="284"/>
              <w:rPr>
                <w:rFonts w:cs="Times New Roman"/>
              </w:rPr>
            </w:pPr>
            <w:r w:rsidRPr="001C68F3">
              <w:rPr>
                <w:rFonts w:cs="Times New Roman"/>
              </w:rPr>
              <w:t xml:space="preserve">Galiu paaiškinti, kas yra </w:t>
            </w:r>
            <w:proofErr w:type="spellStart"/>
            <w:r w:rsidRPr="001C68F3">
              <w:rPr>
                <w:rFonts w:cs="Times New Roman"/>
              </w:rPr>
              <w:t>mikrobiota</w:t>
            </w:r>
            <w:proofErr w:type="spellEnd"/>
            <w:r w:rsidRPr="001C68F3">
              <w:rPr>
                <w:rFonts w:cs="Times New Roman"/>
              </w:rPr>
              <w:t>.</w:t>
            </w:r>
          </w:p>
          <w:p w14:paraId="55B5449D" w14:textId="77777777" w:rsidR="00224275" w:rsidRPr="001C68F3" w:rsidRDefault="00224275" w:rsidP="00AA5A7F">
            <w:pPr>
              <w:pStyle w:val="Sraopastraipa"/>
              <w:numPr>
                <w:ilvl w:val="0"/>
                <w:numId w:val="40"/>
              </w:numPr>
              <w:ind w:left="454" w:hanging="284"/>
              <w:rPr>
                <w:rFonts w:cs="Times New Roman"/>
              </w:rPr>
            </w:pPr>
            <w:r w:rsidRPr="001C68F3">
              <w:rPr>
                <w:rFonts w:cs="Times New Roman"/>
              </w:rPr>
              <w:t xml:space="preserve">Galiu paaiškinti </w:t>
            </w:r>
            <w:proofErr w:type="spellStart"/>
            <w:r w:rsidRPr="001C68F3">
              <w:rPr>
                <w:rFonts w:cs="Times New Roman"/>
              </w:rPr>
              <w:t>mikrobiotos</w:t>
            </w:r>
            <w:proofErr w:type="spellEnd"/>
            <w:r w:rsidRPr="001C68F3">
              <w:rPr>
                <w:rFonts w:cs="Times New Roman"/>
              </w:rPr>
              <w:t xml:space="preserve"> vaidmenį virškinimo procese.</w:t>
            </w:r>
          </w:p>
          <w:p w14:paraId="307B47EC" w14:textId="77777777" w:rsidR="00224275" w:rsidRPr="001C68F3" w:rsidRDefault="00224275" w:rsidP="00AA5A7F">
            <w:pPr>
              <w:pStyle w:val="Sraopastraipa"/>
              <w:numPr>
                <w:ilvl w:val="0"/>
                <w:numId w:val="40"/>
              </w:numPr>
              <w:ind w:left="454" w:hanging="284"/>
              <w:rPr>
                <w:rFonts w:cs="Times New Roman"/>
              </w:rPr>
            </w:pPr>
            <w:r w:rsidRPr="001C68F3">
              <w:rPr>
                <w:rFonts w:cs="Times New Roman"/>
              </w:rPr>
              <w:t xml:space="preserve">Galiu atskirti veiksnius, kurie teigiamai ir neigiamai veikia žarnyno </w:t>
            </w:r>
            <w:proofErr w:type="spellStart"/>
            <w:r w:rsidRPr="001C68F3">
              <w:rPr>
                <w:rFonts w:cs="Times New Roman"/>
              </w:rPr>
              <w:t>mikrobiotą</w:t>
            </w:r>
            <w:proofErr w:type="spellEnd"/>
            <w:r w:rsidRPr="001C68F3">
              <w:rPr>
                <w:rFonts w:cs="Times New Roman"/>
              </w:rPr>
              <w:t>.</w:t>
            </w:r>
          </w:p>
          <w:p w14:paraId="7804C4C1" w14:textId="11A98C62" w:rsidR="00224275" w:rsidRPr="001C68F3" w:rsidRDefault="00224275" w:rsidP="00AA5A7F">
            <w:pPr>
              <w:pStyle w:val="Sraopastraipa"/>
              <w:numPr>
                <w:ilvl w:val="0"/>
                <w:numId w:val="40"/>
              </w:numPr>
              <w:ind w:left="454" w:hanging="284"/>
              <w:rPr>
                <w:rFonts w:cs="Times New Roman"/>
              </w:rPr>
            </w:pPr>
            <w:r w:rsidRPr="001C68F3">
              <w:rPr>
                <w:rFonts w:cs="Times New Roman"/>
              </w:rPr>
              <w:lastRenderedPageBreak/>
              <w:t xml:space="preserve">Galiu paaiškinti, kaip gyvenimo būdas veikia žarnyno </w:t>
            </w:r>
            <w:proofErr w:type="spellStart"/>
            <w:r w:rsidRPr="001C68F3">
              <w:rPr>
                <w:rFonts w:cs="Times New Roman"/>
              </w:rPr>
              <w:t>mikrobiotos</w:t>
            </w:r>
            <w:proofErr w:type="spellEnd"/>
            <w:r w:rsidRPr="001C68F3">
              <w:rPr>
                <w:rFonts w:cs="Times New Roman"/>
              </w:rPr>
              <w:t xml:space="preserve"> pusiausvyrą.</w:t>
            </w:r>
          </w:p>
          <w:p w14:paraId="691CF1B9" w14:textId="5AE2D9CF" w:rsidR="0070411C" w:rsidRPr="001C68F3" w:rsidRDefault="00224275" w:rsidP="00224275">
            <w:pPr>
              <w:rPr>
                <w:rFonts w:cs="Times New Roman"/>
              </w:rPr>
            </w:pPr>
            <w:r w:rsidRPr="001C68F3">
              <w:rPr>
                <w:rFonts w:cs="Times New Roman"/>
              </w:rPr>
              <w:t xml:space="preserve">Kokį vieną įprotį galėtum keisti ar stiprinti, kad padėtum savo žarnyno </w:t>
            </w:r>
            <w:proofErr w:type="spellStart"/>
            <w:r w:rsidRPr="001C68F3">
              <w:rPr>
                <w:rFonts w:cs="Times New Roman"/>
              </w:rPr>
              <w:t>mikrobiotai</w:t>
            </w:r>
            <w:proofErr w:type="spellEnd"/>
            <w:r w:rsidRPr="001C68F3">
              <w:rPr>
                <w:rFonts w:cs="Times New Roman"/>
              </w:rPr>
              <w:t>? Kodėl?</w:t>
            </w:r>
          </w:p>
        </w:tc>
      </w:tr>
    </w:tbl>
    <w:p w14:paraId="370452D6" w14:textId="77777777" w:rsidR="0070411C" w:rsidRPr="001C68F3" w:rsidRDefault="0070411C" w:rsidP="0070411C">
      <w:pPr>
        <w:spacing w:before="120"/>
        <w:jc w:val="both"/>
        <w:rPr>
          <w:rFonts w:cs="Times New Roman"/>
        </w:rPr>
      </w:pPr>
      <w:r w:rsidRPr="001C68F3">
        <w:rPr>
          <w:rFonts w:cs="Times New Roman"/>
          <w:b/>
          <w:bCs/>
        </w:rPr>
        <w:lastRenderedPageBreak/>
        <w:t>Galimos mokymosi veiklos</w:t>
      </w:r>
    </w:p>
    <w:p w14:paraId="3BEAB9C7" w14:textId="7E9204E9" w:rsidR="0070411C" w:rsidRPr="001C68F3" w:rsidRDefault="003F68F9" w:rsidP="0070411C">
      <w:pPr>
        <w:jc w:val="both"/>
        <w:rPr>
          <w:rFonts w:cs="Times New Roman"/>
        </w:rPr>
      </w:pPr>
      <w:r w:rsidRPr="001C68F3">
        <w:rPr>
          <w:rFonts w:cs="Times New Roman"/>
        </w:rPr>
        <w:t>„</w:t>
      </w:r>
      <w:proofErr w:type="spellStart"/>
      <w:r w:rsidRPr="001C68F3">
        <w:rPr>
          <w:rFonts w:cs="Times New Roman"/>
        </w:rPr>
        <w:t>Mikrobiota</w:t>
      </w:r>
      <w:proofErr w:type="spellEnd"/>
      <w:r w:rsidRPr="001C68F3">
        <w:rPr>
          <w:rFonts w:cs="Times New Roman"/>
        </w:rPr>
        <w:t xml:space="preserve"> – nematomi mūsų pagalbininkai“. Mokiniai nagrinėja žmogaus žarnyne gyvenančių mikroorganizmų įvairovę ir jų atliekamas funkcijas. Dirbdami poromis arba grupėmis, mokiniai, naudodamiesi paveikslais, schemomis ir informaciniais šaltiniais, aiškinasi, kaip mikroorganizmai padeda skaidyti maisto medžiagas, gaminti kai kuriuos vitaminus ir palaikyti virškinimo sistemos veiklą. Atlikę užduotį, mokiniai sukuria „</w:t>
      </w:r>
      <w:proofErr w:type="spellStart"/>
      <w:r w:rsidRPr="001C68F3">
        <w:rPr>
          <w:rFonts w:cs="Times New Roman"/>
        </w:rPr>
        <w:t>mikrobiotos</w:t>
      </w:r>
      <w:proofErr w:type="spellEnd"/>
      <w:r w:rsidRPr="001C68F3">
        <w:rPr>
          <w:rFonts w:cs="Times New Roman"/>
        </w:rPr>
        <w:t xml:space="preserve"> portretą“ – schemą, kurioje pavaizduoja pagrindinius </w:t>
      </w:r>
      <w:proofErr w:type="spellStart"/>
      <w:r w:rsidRPr="001C68F3">
        <w:rPr>
          <w:rFonts w:cs="Times New Roman"/>
        </w:rPr>
        <w:t>mikrobiotos</w:t>
      </w:r>
      <w:proofErr w:type="spellEnd"/>
      <w:r w:rsidRPr="001C68F3">
        <w:rPr>
          <w:rFonts w:cs="Times New Roman"/>
        </w:rPr>
        <w:t xml:space="preserve"> vaidmenis žmogaus organizme. Pristatydami darbą, mokiniai aptaria, kodėl nors mikroorganizmai yra labai maži, jų reikšmė žmogaus sveikatai yra didelė.</w:t>
      </w:r>
    </w:p>
    <w:p w14:paraId="36E5DF8F" w14:textId="77777777" w:rsidR="0070411C" w:rsidRPr="001C68F3" w:rsidRDefault="0070411C" w:rsidP="0070411C">
      <w:pPr>
        <w:jc w:val="both"/>
        <w:rPr>
          <w:rFonts w:cs="Times New Roman"/>
          <w:i/>
          <w:iCs/>
        </w:rPr>
      </w:pPr>
      <w:r w:rsidRPr="001C68F3">
        <w:rPr>
          <w:rFonts w:cs="Times New Roman"/>
          <w:b/>
          <w:bCs/>
        </w:rPr>
        <w:t>Galimos užduotys mokiniams</w:t>
      </w:r>
      <w:r w:rsidRPr="001C68F3">
        <w:rPr>
          <w:rFonts w:cs="Times New Roman"/>
          <w:i/>
          <w:iCs/>
        </w:rPr>
        <w:t xml:space="preserve"> </w:t>
      </w:r>
    </w:p>
    <w:p w14:paraId="2BBE49BE" w14:textId="345F071D" w:rsidR="0070411C" w:rsidRPr="001C68F3" w:rsidRDefault="006C5E9F" w:rsidP="0070411C">
      <w:pPr>
        <w:jc w:val="both"/>
        <w:rPr>
          <w:rFonts w:cs="Times New Roman"/>
        </w:rPr>
      </w:pPr>
      <w:r w:rsidRPr="001C68F3">
        <w:rPr>
          <w:rFonts w:cs="Times New Roman"/>
        </w:rPr>
        <w:t>„</w:t>
      </w:r>
      <w:proofErr w:type="spellStart"/>
      <w:r w:rsidRPr="001C68F3">
        <w:rPr>
          <w:rFonts w:cs="Times New Roman"/>
        </w:rPr>
        <w:t>Mikrobiotos</w:t>
      </w:r>
      <w:proofErr w:type="spellEnd"/>
      <w:r w:rsidRPr="001C68F3">
        <w:rPr>
          <w:rFonts w:cs="Times New Roman"/>
        </w:rPr>
        <w:t xml:space="preserve"> draugai ir priešai“. Mokiniai analizuoja skirtingų veiksnių poveikį žarnyno </w:t>
      </w:r>
      <w:proofErr w:type="spellStart"/>
      <w:r w:rsidRPr="001C68F3">
        <w:rPr>
          <w:rFonts w:cs="Times New Roman"/>
        </w:rPr>
        <w:t>mikrobiotai</w:t>
      </w:r>
      <w:proofErr w:type="spellEnd"/>
      <w:r w:rsidRPr="001C68F3">
        <w:rPr>
          <w:rFonts w:cs="Times New Roman"/>
        </w:rPr>
        <w:t xml:space="preserve">: sveikos mitybos, skaidulinių medžiagų vartojimo, antibiotikų, fizinio aktyvumo ir gyvenimo būdo. Jie parengia schemą arba plakatą, kuriame nurodo, kokie įpročiai padeda palaikyti įvairią ir sveiką </w:t>
      </w:r>
      <w:proofErr w:type="spellStart"/>
      <w:r w:rsidRPr="001C68F3">
        <w:rPr>
          <w:rFonts w:cs="Times New Roman"/>
        </w:rPr>
        <w:t>mikrobiotą</w:t>
      </w:r>
      <w:proofErr w:type="spellEnd"/>
      <w:r w:rsidRPr="001C68F3">
        <w:rPr>
          <w:rFonts w:cs="Times New Roman"/>
        </w:rPr>
        <w:t xml:space="preserve">, o kokie gali ją sutrikdyti. Pristatymo metu mokiniai paaiškina, kodėl subalansuota </w:t>
      </w:r>
      <w:proofErr w:type="spellStart"/>
      <w:r w:rsidRPr="001C68F3">
        <w:rPr>
          <w:rFonts w:cs="Times New Roman"/>
        </w:rPr>
        <w:t>mikrobiota</w:t>
      </w:r>
      <w:proofErr w:type="spellEnd"/>
      <w:r w:rsidRPr="001C68F3">
        <w:rPr>
          <w:rFonts w:cs="Times New Roman"/>
        </w:rPr>
        <w:t xml:space="preserve"> yra svarbi virškinimo procesui ir žmogaus sveikatai.</w:t>
      </w:r>
    </w:p>
    <w:p w14:paraId="3E1FBADE" w14:textId="77777777" w:rsidR="0070411C" w:rsidRPr="001C68F3" w:rsidRDefault="0070411C" w:rsidP="0070411C">
      <w:pPr>
        <w:jc w:val="both"/>
        <w:rPr>
          <w:rFonts w:cs="Times New Roman"/>
          <w:i/>
          <w:iCs/>
        </w:rPr>
      </w:pPr>
      <w:r w:rsidRPr="001C68F3">
        <w:rPr>
          <w:rFonts w:cs="Times New Roman"/>
          <w:b/>
          <w:bCs/>
        </w:rPr>
        <w:t>Mokymosi ištekliai</w:t>
      </w:r>
      <w:r w:rsidRPr="001C68F3">
        <w:rPr>
          <w:rFonts w:cs="Times New Roman"/>
          <w:i/>
          <w:iCs/>
        </w:rPr>
        <w:t xml:space="preserve"> </w:t>
      </w:r>
    </w:p>
    <w:p w14:paraId="2E3759E3" w14:textId="77777777" w:rsidR="00206419" w:rsidRPr="001C68F3" w:rsidRDefault="00AD419C" w:rsidP="2110F7BB">
      <w:pPr>
        <w:jc w:val="both"/>
        <w:rPr>
          <w:rStyle w:val="Hipersaitas"/>
          <w:rFonts w:eastAsia="Times New Roman" w:cs="Times New Roman"/>
        </w:rPr>
      </w:pPr>
      <w:hyperlink r:id="rId122">
        <w:r w:rsidRPr="001C68F3">
          <w:rPr>
            <w:rStyle w:val="Hipersaitas"/>
          </w:rPr>
          <w:t>https://www.britannica.com/science/human-microbiome</w:t>
        </w:r>
      </w:hyperlink>
    </w:p>
    <w:p w14:paraId="29E9F40B" w14:textId="77777777" w:rsidR="00206419" w:rsidRPr="001C68F3" w:rsidRDefault="00AD419C" w:rsidP="2110F7BB">
      <w:pPr>
        <w:jc w:val="both"/>
        <w:rPr>
          <w:rStyle w:val="Hipersaitas"/>
          <w:rFonts w:eastAsia="Times New Roman" w:cs="Times New Roman"/>
        </w:rPr>
      </w:pPr>
      <w:hyperlink r:id="rId123">
        <w:r w:rsidRPr="001C68F3">
          <w:rPr>
            <w:rStyle w:val="Hipersaitas"/>
          </w:rPr>
          <w:t>https://kidshealth.org/</w:t>
        </w:r>
      </w:hyperlink>
    </w:p>
    <w:p w14:paraId="62509D01" w14:textId="1214255C" w:rsidR="0070411C" w:rsidRPr="001C68F3" w:rsidRDefault="00487064" w:rsidP="2110F7BB">
      <w:pPr>
        <w:jc w:val="both"/>
      </w:pPr>
      <w:hyperlink r:id="rId124">
        <w:r w:rsidRPr="001C68F3">
          <w:rPr>
            <w:rStyle w:val="Hipersaitas"/>
          </w:rPr>
          <w:t>https://www.ncbi.nlm.nih.gov/books/</w:t>
        </w:r>
      </w:hyperlink>
    </w:p>
    <w:p w14:paraId="1F4213E6" w14:textId="2CDC9016" w:rsidR="00206419" w:rsidRPr="001C68F3" w:rsidRDefault="00206419" w:rsidP="2110F7BB">
      <w:pPr>
        <w:jc w:val="both"/>
        <w:rPr>
          <w:rFonts w:eastAsia="Times New Roman" w:cs="Times New Roman"/>
          <w:color w:val="0000FF"/>
          <w:u w:val="single"/>
        </w:rPr>
      </w:pPr>
      <w:hyperlink r:id="rId125" w:history="1">
        <w:proofErr w:type="spellStart"/>
        <w:r w:rsidRPr="001C68F3">
          <w:rPr>
            <w:rStyle w:val="Hipersaitas"/>
            <w:rFonts w:eastAsia="Times New Roman" w:cs="Times New Roman"/>
          </w:rPr>
          <w:t>Play</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your</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microbiome</w:t>
        </w:r>
        <w:proofErr w:type="spellEnd"/>
        <w:r w:rsidRPr="001C68F3">
          <w:rPr>
            <w:rStyle w:val="Hipersaitas"/>
            <w:rFonts w:eastAsia="Times New Roman" w:cs="Times New Roman"/>
          </w:rPr>
          <w:t xml:space="preserve"> </w:t>
        </w:r>
        <w:proofErr w:type="spellStart"/>
        <w:r w:rsidRPr="001C68F3">
          <w:rPr>
            <w:rStyle w:val="Hipersaitas"/>
            <w:rFonts w:eastAsia="Times New Roman" w:cs="Times New Roman"/>
          </w:rPr>
          <w:t>well</w:t>
        </w:r>
        <w:proofErr w:type="spellEnd"/>
        <w:r w:rsidRPr="001C68F3">
          <w:rPr>
            <w:rStyle w:val="Hipersaitas"/>
            <w:rFonts w:eastAsia="Times New Roman" w:cs="Times New Roman"/>
          </w:rPr>
          <w:t xml:space="preserve"> – EMBL ELLS</w:t>
        </w:r>
      </w:hyperlink>
    </w:p>
    <w:p w14:paraId="6E95CFCB" w14:textId="77777777" w:rsidR="00194356" w:rsidRPr="001C68F3" w:rsidRDefault="00194356" w:rsidP="0070411C">
      <w:pPr>
        <w:jc w:val="both"/>
        <w:rPr>
          <w:rFonts w:cs="Times New Roman"/>
        </w:rPr>
      </w:pPr>
    </w:p>
    <w:p w14:paraId="2AED383A" w14:textId="7CBF148D" w:rsidR="0070411C" w:rsidRPr="001C68F3" w:rsidRDefault="002F0C55" w:rsidP="002F0C55">
      <w:pPr>
        <w:pStyle w:val="Antrat2"/>
      </w:pPr>
      <w:bookmarkStart w:id="69" w:name="_Toc242441272"/>
      <w:r w:rsidRPr="001C68F3">
        <w:t xml:space="preserve">Infekcinės ligos </w:t>
      </w:r>
      <w:r w:rsidR="005758AB" w:rsidRPr="001C68F3">
        <w:t>ir imunitetas</w:t>
      </w:r>
      <w:bookmarkEnd w:id="69"/>
    </w:p>
    <w:p w14:paraId="1B59A105" w14:textId="31189C8F" w:rsidR="00DE2B2D" w:rsidRPr="001C68F3" w:rsidRDefault="00B53816" w:rsidP="00DE2B2D">
      <w:pPr>
        <w:pStyle w:val="Antrat3"/>
      </w:pPr>
      <w:bookmarkStart w:id="70" w:name="_Toc242441273"/>
      <w:r w:rsidRPr="001C68F3">
        <w:t>Imuni</w:t>
      </w:r>
      <w:r w:rsidR="007B3608" w:rsidRPr="001C68F3">
        <w:t>tetas</w:t>
      </w:r>
      <w:bookmarkEnd w:id="70"/>
    </w:p>
    <w:p w14:paraId="39A80CE3" w14:textId="5DB49267" w:rsidR="00E87430" w:rsidRPr="001C68F3" w:rsidRDefault="0052368B" w:rsidP="29546B47">
      <w:pPr>
        <w:pStyle w:val="Antrat4"/>
        <w:rPr>
          <w:rFonts w:cs="Times New Roman"/>
        </w:rPr>
      </w:pPr>
      <w:bookmarkStart w:id="71" w:name="_Toc242441274"/>
      <w:r w:rsidRPr="001C68F3">
        <w:rPr>
          <w:rFonts w:cs="Times New Roman"/>
        </w:rPr>
        <w:t>Nuo epidemijos iki pandemijos</w:t>
      </w:r>
      <w:bookmarkEnd w:id="71"/>
    </w:p>
    <w:p w14:paraId="7F033AC0" w14:textId="77777777" w:rsidR="00E87430" w:rsidRPr="001C68F3" w:rsidRDefault="00E87430" w:rsidP="00E87430">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E87430" w:rsidRPr="001C68F3" w14:paraId="20DE3058"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9F1D33C" w14:textId="77777777" w:rsidR="00E87430" w:rsidRPr="001C68F3" w:rsidRDefault="00E87430"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D416577" w14:textId="546D5DF7" w:rsidR="00E87430" w:rsidRPr="001C68F3" w:rsidRDefault="00A05D79" w:rsidP="00C84110">
            <w:pPr>
              <w:spacing w:after="0"/>
              <w:rPr>
                <w:rFonts w:cs="Times New Roman"/>
              </w:rPr>
            </w:pPr>
            <w:r w:rsidRPr="001C68F3">
              <w:rPr>
                <w:rFonts w:cs="Times New Roman"/>
              </w:rPr>
              <w:t>Nuo epidemijos iki pandemijos</w:t>
            </w:r>
          </w:p>
        </w:tc>
      </w:tr>
      <w:tr w:rsidR="00E87430" w:rsidRPr="001C68F3" w14:paraId="07859ACB"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6F15698" w14:textId="77777777" w:rsidR="00E87430" w:rsidRPr="001C68F3" w:rsidRDefault="00E87430"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393C8A7" w14:textId="592E401A" w:rsidR="00E87430" w:rsidRPr="001C68F3" w:rsidRDefault="009A5302" w:rsidP="00C84110">
            <w:pPr>
              <w:spacing w:after="0"/>
              <w:rPr>
                <w:rFonts w:cs="Times New Roman"/>
              </w:rPr>
            </w:pPr>
            <w:r w:rsidRPr="001C68F3">
              <w:rPr>
                <w:rFonts w:cs="Times New Roman"/>
              </w:rPr>
              <w:t xml:space="preserve">[...] </w:t>
            </w:r>
            <w:r w:rsidR="00A05D79" w:rsidRPr="001C68F3">
              <w:rPr>
                <w:rFonts w:cs="Times New Roman"/>
              </w:rPr>
              <w:t>Mokomasi apibūdinti, kuo skiriasi vietinis ligos plitimas (endemija) nuo regioninio (epidemija) ir pasaulinio protrūkio (pandemija), pateikti taip plintančių ligų sukėlėjus, ligos požymius, prevenciją.</w:t>
            </w:r>
            <w:r w:rsidR="00C81DFE" w:rsidRPr="001C68F3">
              <w:rPr>
                <w:rFonts w:cs="Times New Roman"/>
              </w:rPr>
              <w:t xml:space="preserve"> [...]</w:t>
            </w:r>
          </w:p>
        </w:tc>
      </w:tr>
      <w:tr w:rsidR="00E87430" w:rsidRPr="001C68F3" w14:paraId="7C975180"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B90156B" w14:textId="77777777" w:rsidR="00E87430" w:rsidRPr="001C68F3" w:rsidRDefault="00E87430"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1928223" w14:textId="6199DCF5" w:rsidR="00E87430" w:rsidRPr="001C68F3" w:rsidRDefault="1F86FA61" w:rsidP="001B7D50">
            <w:pPr>
              <w:spacing w:after="0"/>
              <w:rPr>
                <w:rFonts w:cs="Times New Roman"/>
              </w:rPr>
            </w:pPr>
            <w:r w:rsidRPr="001C68F3">
              <w:rPr>
                <w:rFonts w:cs="Times New Roman"/>
              </w:rPr>
              <w:t>Išsiaiškinti</w:t>
            </w:r>
            <w:r w:rsidR="00C92AFD" w:rsidRPr="001C68F3">
              <w:rPr>
                <w:rFonts w:cs="Times New Roman"/>
              </w:rPr>
              <w:t>, kuo skiriasi epidemija ir pandemija, kokie veiksniai lemia užkrečiamųjų ligų plitimą bei kaip vakcinacija ir kitos apsaugos priemonės gali sumažinti infekcijų plitimą ir jų pasekmes visuomenei.</w:t>
            </w:r>
          </w:p>
        </w:tc>
      </w:tr>
      <w:tr w:rsidR="00E87430" w:rsidRPr="001C68F3" w14:paraId="027E658A"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41EA511" w14:textId="77777777" w:rsidR="00E87430" w:rsidRPr="001C68F3" w:rsidRDefault="00E87430"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AEE141D" w14:textId="0D04FAA9" w:rsidR="00FB5D69" w:rsidRPr="001C68F3" w:rsidRDefault="00FB5D69" w:rsidP="00AA5A7F">
            <w:pPr>
              <w:pStyle w:val="Sraopastraipa"/>
              <w:numPr>
                <w:ilvl w:val="0"/>
                <w:numId w:val="72"/>
              </w:numPr>
              <w:ind w:left="454" w:hanging="284"/>
              <w:rPr>
                <w:rFonts w:cs="Times New Roman"/>
              </w:rPr>
            </w:pPr>
            <w:r w:rsidRPr="001C68F3">
              <w:rPr>
                <w:rFonts w:cs="Times New Roman"/>
              </w:rPr>
              <w:t>Paaiškinti sąvokas epidemija ir pandemija bei nurodyti esminius jų skirtumus.</w:t>
            </w:r>
          </w:p>
          <w:p w14:paraId="3A8668BD" w14:textId="782EB42C" w:rsidR="00FB5D69" w:rsidRPr="001C68F3" w:rsidRDefault="00FB5D69" w:rsidP="00AA5A7F">
            <w:pPr>
              <w:pStyle w:val="Sraopastraipa"/>
              <w:numPr>
                <w:ilvl w:val="0"/>
                <w:numId w:val="72"/>
              </w:numPr>
              <w:ind w:left="454" w:hanging="284"/>
              <w:rPr>
                <w:rFonts w:cs="Times New Roman"/>
              </w:rPr>
            </w:pPr>
            <w:r w:rsidRPr="001C68F3">
              <w:rPr>
                <w:rFonts w:cs="Times New Roman"/>
              </w:rPr>
              <w:t>Apibūdinti infekcinių ligų plitimą lemiančius veiksnius, vartojant sąvokas</w:t>
            </w:r>
            <w:r w:rsidR="003764A2" w:rsidRPr="001C68F3">
              <w:rPr>
                <w:rFonts w:cs="Times New Roman"/>
              </w:rPr>
              <w:t>:</w:t>
            </w:r>
            <w:r w:rsidRPr="001C68F3">
              <w:rPr>
                <w:rFonts w:cs="Times New Roman"/>
              </w:rPr>
              <w:t xml:space="preserve"> užsikrėtimas, inkubacinis laikotarpis, </w:t>
            </w:r>
            <w:proofErr w:type="spellStart"/>
            <w:r w:rsidRPr="001C68F3">
              <w:rPr>
                <w:rFonts w:cs="Times New Roman"/>
              </w:rPr>
              <w:t>besimptomis</w:t>
            </w:r>
            <w:proofErr w:type="spellEnd"/>
            <w:r w:rsidRPr="001C68F3">
              <w:rPr>
                <w:rFonts w:cs="Times New Roman"/>
              </w:rPr>
              <w:t xml:space="preserve"> atvejis, hospitalizacija.</w:t>
            </w:r>
          </w:p>
          <w:p w14:paraId="516CEA15" w14:textId="6B66D9D4" w:rsidR="00FB5D69" w:rsidRPr="001C68F3" w:rsidRDefault="00847CFD" w:rsidP="00AA5A7F">
            <w:pPr>
              <w:pStyle w:val="Sraopastraipa"/>
              <w:numPr>
                <w:ilvl w:val="0"/>
                <w:numId w:val="72"/>
              </w:numPr>
              <w:ind w:left="454" w:hanging="284"/>
              <w:rPr>
                <w:rFonts w:cs="Times New Roman"/>
              </w:rPr>
            </w:pPr>
            <w:r w:rsidRPr="001C68F3">
              <w:rPr>
                <w:rFonts w:cs="Times New Roman"/>
              </w:rPr>
              <w:t xml:space="preserve">Naudojantis </w:t>
            </w:r>
            <w:r w:rsidR="00FB5D69" w:rsidRPr="001C68F3">
              <w:rPr>
                <w:rFonts w:cs="Times New Roman"/>
              </w:rPr>
              <w:t>COVID-19 simuliacija palyginti, kaip ligos plitimą veikia vakcinacija, kaukių dėvėjimas ir saugaus atstumo laikymasis.</w:t>
            </w:r>
          </w:p>
          <w:p w14:paraId="36AF69E6" w14:textId="7A22E500" w:rsidR="00C1485F" w:rsidRPr="001C68F3" w:rsidRDefault="00FB5D69" w:rsidP="00AA5A7F">
            <w:pPr>
              <w:pStyle w:val="Sraopastraipa"/>
              <w:numPr>
                <w:ilvl w:val="0"/>
                <w:numId w:val="72"/>
              </w:numPr>
              <w:spacing w:after="0"/>
              <w:ind w:left="454" w:hanging="284"/>
              <w:rPr>
                <w:rFonts w:cs="Times New Roman"/>
              </w:rPr>
            </w:pPr>
            <w:r w:rsidRPr="001C68F3">
              <w:rPr>
                <w:rFonts w:cs="Times New Roman"/>
              </w:rPr>
              <w:lastRenderedPageBreak/>
              <w:t xml:space="preserve">Interpretuoti simuliacijos rezultatus ir argumentuotai paaiškinti, kodėl visuomenės elgesys bei kolektyvinis imunitetas yra svarbūs valdant epidemijas ir </w:t>
            </w:r>
            <w:proofErr w:type="spellStart"/>
            <w:r w:rsidRPr="001C68F3">
              <w:rPr>
                <w:rFonts w:cs="Times New Roman"/>
              </w:rPr>
              <w:t>pandemijas</w:t>
            </w:r>
            <w:proofErr w:type="spellEnd"/>
            <w:r w:rsidRPr="001C68F3">
              <w:rPr>
                <w:rFonts w:cs="Times New Roman"/>
              </w:rPr>
              <w:t xml:space="preserve">. </w:t>
            </w:r>
          </w:p>
        </w:tc>
      </w:tr>
      <w:tr w:rsidR="00E87430" w:rsidRPr="001C68F3" w14:paraId="1A510CF5"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60A0F76" w14:textId="77777777" w:rsidR="00E87430" w:rsidRPr="001C68F3" w:rsidRDefault="00E87430" w:rsidP="00C84110">
            <w:pPr>
              <w:rPr>
                <w:rFonts w:cs="Times New Roman"/>
              </w:rPr>
            </w:pPr>
            <w:r w:rsidRPr="001C68F3">
              <w:rPr>
                <w:rFonts w:cs="Times New Roman"/>
                <w:b/>
                <w:bCs/>
              </w:rPr>
              <w:lastRenderedPageBreak/>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19A5E34" w14:textId="02FE9B1D" w:rsidR="00EB6E46" w:rsidRPr="001C68F3" w:rsidRDefault="00EB6E46" w:rsidP="00EB6E46">
            <w:pPr>
              <w:spacing w:after="0"/>
              <w:rPr>
                <w:rFonts w:cs="Times New Roman"/>
              </w:rPr>
            </w:pPr>
            <w:r w:rsidRPr="001C68F3">
              <w:rPr>
                <w:rFonts w:cs="Times New Roman"/>
                <w:b/>
                <w:bCs/>
              </w:rPr>
              <w:t>Pažinimo kompetencija</w:t>
            </w:r>
            <w:r w:rsidRPr="001C68F3">
              <w:rPr>
                <w:rFonts w:cs="Times New Roman"/>
              </w:rPr>
              <w:t xml:space="preserve"> </w:t>
            </w:r>
            <w:r w:rsidR="00CD0DCE" w:rsidRPr="001C68F3">
              <w:rPr>
                <w:rFonts w:cs="Times New Roman"/>
              </w:rPr>
              <w:t>–</w:t>
            </w:r>
            <w:r w:rsidRPr="001C68F3">
              <w:rPr>
                <w:rFonts w:cs="Times New Roman"/>
              </w:rPr>
              <w:t xml:space="preserve"> mokiniai aiškinasi epidemijos ir pandemijos skirtumus, analizuoja infekcinių ligų plitimą lemiančius veiksnius ir remdamiesi simuliacijos rezultatais daro pagrįstas išvadas.</w:t>
            </w:r>
          </w:p>
          <w:p w14:paraId="7A1CDF68" w14:textId="6D636A86" w:rsidR="00EB6E46" w:rsidRPr="001C68F3" w:rsidRDefault="00EB6E46" w:rsidP="00EB6E46">
            <w:pPr>
              <w:spacing w:after="0"/>
              <w:rPr>
                <w:rFonts w:cs="Times New Roman"/>
              </w:rPr>
            </w:pPr>
            <w:r w:rsidRPr="001C68F3">
              <w:rPr>
                <w:rFonts w:cs="Times New Roman"/>
                <w:b/>
                <w:bCs/>
              </w:rPr>
              <w:t>Skaitmeninė kompetencija</w:t>
            </w:r>
            <w:r w:rsidRPr="001C68F3">
              <w:rPr>
                <w:rFonts w:cs="Times New Roman"/>
              </w:rPr>
              <w:t xml:space="preserve"> </w:t>
            </w:r>
            <w:r w:rsidR="00CD0DCE" w:rsidRPr="001C68F3">
              <w:rPr>
                <w:rFonts w:cs="Times New Roman"/>
              </w:rPr>
              <w:t>–</w:t>
            </w:r>
            <w:r w:rsidRPr="001C68F3">
              <w:rPr>
                <w:rFonts w:cs="Times New Roman"/>
              </w:rPr>
              <w:t xml:space="preserve"> mokiniai naudodamiesi COVID-19 simuliacija tiria, kaip skirtingos apsaugos priemonės veikia ligos plitimą, ir interpretuoja gautus duomenis.</w:t>
            </w:r>
          </w:p>
          <w:p w14:paraId="40B395E9" w14:textId="3169C6FC" w:rsidR="00EB6E46" w:rsidRPr="001C68F3" w:rsidRDefault="00EB6E46" w:rsidP="00EB6E46">
            <w:pPr>
              <w:spacing w:after="0"/>
              <w:rPr>
                <w:rFonts w:cs="Times New Roman"/>
              </w:rPr>
            </w:pPr>
            <w:r w:rsidRPr="001C68F3">
              <w:rPr>
                <w:rFonts w:cs="Times New Roman"/>
                <w:b/>
                <w:bCs/>
              </w:rPr>
              <w:t>Socialinė, emocinė ir sveikos gyvensenos kompetencija</w:t>
            </w:r>
            <w:r w:rsidRPr="001C68F3">
              <w:rPr>
                <w:rFonts w:cs="Times New Roman"/>
              </w:rPr>
              <w:t xml:space="preserve"> </w:t>
            </w:r>
            <w:r w:rsidR="003A34B9" w:rsidRPr="001C68F3">
              <w:rPr>
                <w:rFonts w:cs="Times New Roman"/>
              </w:rPr>
              <w:t>–</w:t>
            </w:r>
            <w:r w:rsidRPr="001C68F3">
              <w:rPr>
                <w:rFonts w:cs="Times New Roman"/>
              </w:rPr>
              <w:t xml:space="preserve"> mokiniai vertina vakcinacijos, kaukių dėvėjimo, saugaus atstumo ir kitų prevencijos priemonių reikšmę asmens bei visuomenės sveikatai.</w:t>
            </w:r>
          </w:p>
          <w:p w14:paraId="448AF2AC" w14:textId="187AFB04" w:rsidR="00EB6E46" w:rsidRPr="001C68F3" w:rsidRDefault="00EB6E46" w:rsidP="00EB6E46">
            <w:pPr>
              <w:spacing w:after="0"/>
              <w:rPr>
                <w:rFonts w:cs="Times New Roman"/>
              </w:rPr>
            </w:pPr>
            <w:r w:rsidRPr="001C68F3">
              <w:rPr>
                <w:rFonts w:cs="Times New Roman"/>
                <w:b/>
                <w:bCs/>
              </w:rPr>
              <w:t>Pilietiškumo kompetencija</w:t>
            </w:r>
            <w:r w:rsidRPr="001C68F3">
              <w:rPr>
                <w:rFonts w:cs="Times New Roman"/>
              </w:rPr>
              <w:t xml:space="preserve"> </w:t>
            </w:r>
            <w:r w:rsidR="003A34B9" w:rsidRPr="001C68F3">
              <w:rPr>
                <w:rFonts w:cs="Times New Roman"/>
              </w:rPr>
              <w:t>–</w:t>
            </w:r>
            <w:r w:rsidRPr="001C68F3">
              <w:rPr>
                <w:rFonts w:cs="Times New Roman"/>
              </w:rPr>
              <w:t xml:space="preserve"> mokiniai aiškinasi, kaip individualus atsakingas elgesys ir kolektyvinis imunitetas prisideda prie infekcinių ligų plitimo mažinimo visuomenėje.</w:t>
            </w:r>
          </w:p>
          <w:p w14:paraId="0B0001C8" w14:textId="34026A6A" w:rsidR="00E87430" w:rsidRPr="001C68F3" w:rsidRDefault="00EB6E46" w:rsidP="00C84110">
            <w:pPr>
              <w:spacing w:after="0"/>
              <w:rPr>
                <w:rFonts w:cs="Times New Roman"/>
              </w:rPr>
            </w:pPr>
            <w:r w:rsidRPr="001C68F3">
              <w:rPr>
                <w:rFonts w:cs="Times New Roman"/>
                <w:b/>
                <w:bCs/>
              </w:rPr>
              <w:t>Komunikavimo kompetencija</w:t>
            </w:r>
            <w:r w:rsidRPr="001C68F3">
              <w:rPr>
                <w:rFonts w:cs="Times New Roman"/>
              </w:rPr>
              <w:t xml:space="preserve"> </w:t>
            </w:r>
            <w:r w:rsidR="003A34B9" w:rsidRPr="001C68F3">
              <w:rPr>
                <w:rFonts w:cs="Times New Roman"/>
              </w:rPr>
              <w:t>–</w:t>
            </w:r>
            <w:r w:rsidRPr="001C68F3">
              <w:rPr>
                <w:rFonts w:cs="Times New Roman"/>
              </w:rPr>
              <w:t xml:space="preserve"> mokiniai remdamiesi simuliacijos duomenimis argumentuotai paaiškina, kodėl visuomenės elgesys ir prevencinės priemonės yra svarbios valdant epidemijas ir </w:t>
            </w:r>
            <w:proofErr w:type="spellStart"/>
            <w:r w:rsidRPr="001C68F3">
              <w:rPr>
                <w:rFonts w:cs="Times New Roman"/>
              </w:rPr>
              <w:t>pandemijas</w:t>
            </w:r>
            <w:proofErr w:type="spellEnd"/>
            <w:r w:rsidRPr="001C68F3">
              <w:rPr>
                <w:rFonts w:cs="Times New Roman"/>
              </w:rPr>
              <w:t>.</w:t>
            </w:r>
          </w:p>
        </w:tc>
      </w:tr>
      <w:tr w:rsidR="00E87430" w:rsidRPr="001C68F3" w14:paraId="701EF39A"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26AC86E" w14:textId="77777777" w:rsidR="00E87430" w:rsidRPr="001C68F3" w:rsidRDefault="00E87430"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AB75CC7" w14:textId="7DF1B0E7" w:rsidR="00DF59EA" w:rsidRPr="001C68F3" w:rsidRDefault="00DF59EA" w:rsidP="00DF59EA">
            <w:pPr>
              <w:rPr>
                <w:rFonts w:cs="Times New Roman"/>
              </w:rPr>
            </w:pPr>
            <w:r w:rsidRPr="001C68F3">
              <w:rPr>
                <w:rFonts w:cs="Times New Roman"/>
              </w:rPr>
              <w:t>Pamokos pradžioje mokytojas lentoje arba ekrane pateikia žodžius – e</w:t>
            </w:r>
            <w:r w:rsidR="00720662" w:rsidRPr="001C68F3">
              <w:rPr>
                <w:rFonts w:cs="Times New Roman"/>
              </w:rPr>
              <w:t xml:space="preserve">ndemija, epidemija ir pandemija. Šalia </w:t>
            </w:r>
            <w:r w:rsidR="003868DE" w:rsidRPr="001C68F3">
              <w:rPr>
                <w:rFonts w:cs="Times New Roman"/>
              </w:rPr>
              <w:t>pateikia</w:t>
            </w:r>
            <w:r w:rsidR="00720662" w:rsidRPr="001C68F3">
              <w:rPr>
                <w:rFonts w:cs="Times New Roman"/>
              </w:rPr>
              <w:t xml:space="preserve"> laiptelius iš trijų pakopų ir paprašo mokinių sudėlioti šiuos terminus </w:t>
            </w:r>
            <w:r w:rsidR="003868DE" w:rsidRPr="001C68F3">
              <w:rPr>
                <w:rFonts w:cs="Times New Roman"/>
              </w:rPr>
              <w:t>ligos paplitimo mąsto didėjimo tvarka.</w:t>
            </w:r>
            <w:r w:rsidRPr="001C68F3">
              <w:rPr>
                <w:rFonts w:cs="Times New Roman"/>
              </w:rPr>
              <w:t xml:space="preserve"> </w:t>
            </w:r>
            <w:r w:rsidR="003868DE" w:rsidRPr="001C68F3">
              <w:rPr>
                <w:rFonts w:cs="Times New Roman"/>
              </w:rPr>
              <w:t>Kuomet mokiniai</w:t>
            </w:r>
            <w:r w:rsidR="003868DE" w:rsidRPr="001C68F3" w:rsidDel="006716C4">
              <w:rPr>
                <w:rFonts w:cs="Times New Roman"/>
              </w:rPr>
              <w:t xml:space="preserve"> </w:t>
            </w:r>
            <w:r w:rsidR="006716C4" w:rsidRPr="001C68F3">
              <w:rPr>
                <w:rFonts w:cs="Times New Roman"/>
              </w:rPr>
              <w:t xml:space="preserve">nurodo </w:t>
            </w:r>
            <w:r w:rsidR="003868DE" w:rsidRPr="001C68F3">
              <w:rPr>
                <w:rFonts w:cs="Times New Roman"/>
              </w:rPr>
              <w:t xml:space="preserve">teisingą tvarką, </w:t>
            </w:r>
            <w:r w:rsidR="00DF176C" w:rsidRPr="001C68F3">
              <w:rPr>
                <w:rFonts w:cs="Times New Roman"/>
              </w:rPr>
              <w:t xml:space="preserve">mokytojas </w:t>
            </w:r>
            <w:r w:rsidRPr="001C68F3">
              <w:rPr>
                <w:rFonts w:cs="Times New Roman"/>
              </w:rPr>
              <w:t>užduoda mokiniams klausimą:</w:t>
            </w:r>
            <w:r w:rsidR="007F64A8" w:rsidRPr="001C68F3">
              <w:rPr>
                <w:rFonts w:cs="Times New Roman"/>
              </w:rPr>
              <w:t xml:space="preserve"> </w:t>
            </w:r>
            <w:r w:rsidRPr="001C68F3">
              <w:rPr>
                <w:rFonts w:cs="Times New Roman"/>
              </w:rPr>
              <w:t>„Kada vienos infekcijos protrūkis tampa nebe vietine problema, o viso pasaulio problema?“</w:t>
            </w:r>
          </w:p>
          <w:p w14:paraId="776F1728" w14:textId="77777777" w:rsidR="00DF59EA" w:rsidRPr="001C68F3" w:rsidRDefault="00DF59EA" w:rsidP="00DF59EA">
            <w:pPr>
              <w:rPr>
                <w:rFonts w:cs="Times New Roman"/>
              </w:rPr>
            </w:pPr>
            <w:r w:rsidRPr="001C68F3">
              <w:rPr>
                <w:rFonts w:cs="Times New Roman"/>
              </w:rPr>
              <w:t>Mokiniams skiriama 1–2 minutės individualiai pagalvoti, o tuomet keli jų atsakymai trumpai aptariami klasėje. Mokytojas gali pateikti papildomus klausimus:</w:t>
            </w:r>
          </w:p>
          <w:p w14:paraId="7BD843B4" w14:textId="77777777" w:rsidR="00DF59EA" w:rsidRPr="001C68F3" w:rsidRDefault="00DF59EA" w:rsidP="00AA5A7F">
            <w:pPr>
              <w:numPr>
                <w:ilvl w:val="0"/>
                <w:numId w:val="73"/>
              </w:numPr>
              <w:ind w:left="454" w:hanging="284"/>
              <w:rPr>
                <w:rFonts w:cs="Times New Roman"/>
              </w:rPr>
            </w:pPr>
            <w:r w:rsidRPr="001C68F3">
              <w:rPr>
                <w:rFonts w:cs="Times New Roman"/>
              </w:rPr>
              <w:t>Ar liga turi susargdinti labai daug žmonių, kad būtų vadinama pandemija?</w:t>
            </w:r>
          </w:p>
          <w:p w14:paraId="32AA3911" w14:textId="312783C4" w:rsidR="00DF59EA" w:rsidRPr="001C68F3" w:rsidRDefault="00DF59EA" w:rsidP="00AA5A7F">
            <w:pPr>
              <w:numPr>
                <w:ilvl w:val="0"/>
                <w:numId w:val="73"/>
              </w:numPr>
              <w:ind w:left="454" w:hanging="284"/>
              <w:rPr>
                <w:rFonts w:cs="Times New Roman"/>
              </w:rPr>
            </w:pPr>
            <w:r w:rsidRPr="001C68F3">
              <w:rPr>
                <w:rFonts w:cs="Times New Roman"/>
              </w:rPr>
              <w:t>Ar pandemija visada reiškia, kad liga yra mirtina?</w:t>
            </w:r>
          </w:p>
          <w:p w14:paraId="475C1193" w14:textId="77777777" w:rsidR="00DF59EA" w:rsidRPr="001C68F3" w:rsidRDefault="00DF59EA" w:rsidP="00AA5A7F">
            <w:pPr>
              <w:numPr>
                <w:ilvl w:val="0"/>
                <w:numId w:val="73"/>
              </w:numPr>
              <w:ind w:left="454" w:hanging="284"/>
              <w:rPr>
                <w:rFonts w:cs="Times New Roman"/>
              </w:rPr>
            </w:pPr>
            <w:r w:rsidRPr="001C68F3">
              <w:rPr>
                <w:rFonts w:cs="Times New Roman"/>
              </w:rPr>
              <w:t>Kaip vienas užsikrėtęs žmogus gali paveikti šimtus ar net tūkstančius kitų žmonių?</w:t>
            </w:r>
          </w:p>
          <w:p w14:paraId="321B0A6C" w14:textId="77777777" w:rsidR="00DF59EA" w:rsidRPr="001C68F3" w:rsidRDefault="00DF59EA" w:rsidP="00AA5A7F">
            <w:pPr>
              <w:numPr>
                <w:ilvl w:val="0"/>
                <w:numId w:val="73"/>
              </w:numPr>
              <w:ind w:left="454" w:hanging="284"/>
              <w:rPr>
                <w:rFonts w:cs="Times New Roman"/>
              </w:rPr>
            </w:pPr>
            <w:r w:rsidRPr="001C68F3">
              <w:rPr>
                <w:rFonts w:cs="Times New Roman"/>
              </w:rPr>
              <w:t>Kas pasikeistų, jei dalis visuomenės būtų paskiepyta arba žmonės laikytųsi apsaugos priemonių?</w:t>
            </w:r>
          </w:p>
          <w:p w14:paraId="5F1B8882" w14:textId="7AF659BD" w:rsidR="00B80DB8" w:rsidRPr="001C68F3" w:rsidRDefault="00B80DB8" w:rsidP="00B80DB8">
            <w:pPr>
              <w:rPr>
                <w:rFonts w:cs="Times New Roman"/>
              </w:rPr>
            </w:pPr>
            <w:r w:rsidRPr="001C68F3">
              <w:rPr>
                <w:rFonts w:cs="Times New Roman"/>
              </w:rPr>
              <w:t xml:space="preserve">Po mokinių atsakymų mokytojas pristato </w:t>
            </w:r>
            <w:r w:rsidR="00FE5ED3" w:rsidRPr="001C68F3">
              <w:rPr>
                <w:rFonts w:cs="Times New Roman"/>
              </w:rPr>
              <w:t xml:space="preserve">pamokoje nagrinėjamą </w:t>
            </w:r>
            <w:r w:rsidRPr="001C68F3">
              <w:rPr>
                <w:rFonts w:cs="Times New Roman"/>
              </w:rPr>
              <w:t>problemą:</w:t>
            </w:r>
          </w:p>
          <w:p w14:paraId="4597EAFE" w14:textId="30120802" w:rsidR="00E87430" w:rsidRPr="001C68F3" w:rsidRDefault="00B80DB8" w:rsidP="00814A68">
            <w:pPr>
              <w:spacing w:after="0"/>
              <w:rPr>
                <w:rFonts w:cs="Times New Roman"/>
              </w:rPr>
            </w:pPr>
            <w:r w:rsidRPr="001C68F3">
              <w:rPr>
                <w:rFonts w:cs="Times New Roman"/>
              </w:rPr>
              <w:t xml:space="preserve">„Šiandien ne tik išsiaiškinsime, kuo epidemija skiriasi nuo pandemijos, bet ir patys modeliuosime infekcijos plitimą. COVID-19 simuliacijoje galėsime keisti žmonių elgesį ir stebėti, ar mūsų sprendimai pakeis </w:t>
            </w:r>
            <w:r w:rsidR="00C946D5" w:rsidRPr="001C68F3">
              <w:rPr>
                <w:rFonts w:cs="Times New Roman"/>
              </w:rPr>
              <w:t xml:space="preserve">ligos </w:t>
            </w:r>
            <w:r w:rsidRPr="001C68F3">
              <w:rPr>
                <w:rFonts w:cs="Times New Roman"/>
              </w:rPr>
              <w:t>protrūkio eigą.“</w:t>
            </w:r>
          </w:p>
        </w:tc>
      </w:tr>
      <w:tr w:rsidR="00E87430" w:rsidRPr="001C68F3" w14:paraId="70FA9442"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E745946" w14:textId="77777777" w:rsidR="00E87430" w:rsidRPr="001C68F3" w:rsidRDefault="00E87430"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E5D9E15" w14:textId="4F5BA376" w:rsidR="00E87430" w:rsidRPr="001C68F3" w:rsidRDefault="00210CB1" w:rsidP="001C3078">
            <w:pPr>
              <w:rPr>
                <w:rFonts w:cs="Times New Roman"/>
              </w:rPr>
            </w:pPr>
            <w:r w:rsidRPr="001C68F3">
              <w:rPr>
                <w:rFonts w:cs="Times New Roman"/>
              </w:rPr>
              <w:t xml:space="preserve">Mokiniai suskirstomi į grupes po </w:t>
            </w:r>
            <w:r w:rsidR="00337433" w:rsidRPr="001C68F3">
              <w:rPr>
                <w:rFonts w:cs="Times New Roman"/>
              </w:rPr>
              <w:t>keturis ir kartu įsijungia COVID-19 simuliaciją</w:t>
            </w:r>
            <w:r w:rsidR="006E14B2" w:rsidRPr="001C68F3">
              <w:rPr>
                <w:rFonts w:cs="Times New Roman"/>
              </w:rPr>
              <w:t xml:space="preserve"> </w:t>
            </w:r>
            <w:hyperlink r:id="rId126" w:history="1">
              <w:r w:rsidR="006E14B2" w:rsidRPr="001C68F3">
                <w:rPr>
                  <w:rStyle w:val="Hipersaitas"/>
                </w:rPr>
                <w:t>https://askabiologist.asu.edu/games-sims/covid-sim/play.html</w:t>
              </w:r>
            </w:hyperlink>
            <w:r w:rsidR="00337433" w:rsidRPr="001C68F3">
              <w:rPr>
                <w:rFonts w:cs="Times New Roman"/>
              </w:rPr>
              <w:t xml:space="preserve">. Darbui galima naudoti kompiuterį, </w:t>
            </w:r>
            <w:r w:rsidR="002D0A56" w:rsidRPr="001C68F3">
              <w:rPr>
                <w:rFonts w:cs="Times New Roman"/>
              </w:rPr>
              <w:t>planšetę arba telefoną</w:t>
            </w:r>
            <w:r w:rsidR="003E69EE" w:rsidRPr="001C68F3">
              <w:rPr>
                <w:rFonts w:cs="Times New Roman"/>
              </w:rPr>
              <w:t xml:space="preserve">. Mokiniams išdalinami darbo lapai su instrukcijomis ir klausimais. </w:t>
            </w:r>
            <w:r w:rsidR="00BD7759" w:rsidRPr="001C68F3">
              <w:rPr>
                <w:rFonts w:asciiTheme="majorBidi" w:hAnsiTheme="majorBidi" w:cstheme="majorBidi"/>
              </w:rPr>
              <w:t xml:space="preserve">Šiame darbo lape </w:t>
            </w:r>
            <w:r w:rsidR="000B0740" w:rsidRPr="001C68F3">
              <w:rPr>
                <w:rFonts w:asciiTheme="majorBidi" w:hAnsiTheme="majorBidi" w:cstheme="majorBidi"/>
              </w:rPr>
              <w:t xml:space="preserve">mokiniai </w:t>
            </w:r>
            <w:r w:rsidR="00BD7759" w:rsidRPr="001C68F3">
              <w:rPr>
                <w:rFonts w:asciiTheme="majorBidi" w:hAnsiTheme="majorBidi" w:cstheme="majorBidi"/>
              </w:rPr>
              <w:t>žymė</w:t>
            </w:r>
            <w:r w:rsidR="000B0740" w:rsidRPr="001C68F3">
              <w:rPr>
                <w:rFonts w:asciiTheme="majorBidi" w:hAnsiTheme="majorBidi" w:cstheme="majorBidi"/>
              </w:rPr>
              <w:t>s</w:t>
            </w:r>
            <w:r w:rsidR="00BD7759" w:rsidRPr="001C68F3">
              <w:rPr>
                <w:rFonts w:asciiTheme="majorBidi" w:hAnsiTheme="majorBidi" w:cstheme="majorBidi"/>
              </w:rPr>
              <w:t xml:space="preserve"> atliktus žingsnius</w:t>
            </w:r>
            <w:r w:rsidR="000B0740" w:rsidRPr="001C68F3">
              <w:rPr>
                <w:rFonts w:asciiTheme="majorBidi" w:hAnsiTheme="majorBidi" w:cstheme="majorBidi"/>
              </w:rPr>
              <w:t xml:space="preserve"> atsakys į klausimus</w:t>
            </w:r>
            <w:r w:rsidR="00BD7759" w:rsidRPr="001C68F3">
              <w:rPr>
                <w:rFonts w:asciiTheme="majorBidi" w:hAnsiTheme="majorBidi" w:cstheme="majorBidi"/>
              </w:rPr>
              <w:t>.</w:t>
            </w:r>
          </w:p>
          <w:p w14:paraId="61B6ACFF" w14:textId="162E0341" w:rsidR="003E69EE" w:rsidRPr="001C68F3" w:rsidRDefault="00947B6B" w:rsidP="001C3078">
            <w:pPr>
              <w:rPr>
                <w:rFonts w:asciiTheme="majorBidi" w:hAnsiTheme="majorBidi" w:cstheme="majorBidi"/>
              </w:rPr>
            </w:pPr>
            <w:r w:rsidRPr="001C68F3">
              <w:rPr>
                <w:rFonts w:asciiTheme="majorBidi" w:hAnsiTheme="majorBidi" w:cstheme="majorBidi"/>
              </w:rPr>
              <w:t xml:space="preserve">Įsijungę </w:t>
            </w:r>
            <w:r w:rsidR="003E69EE" w:rsidRPr="001C68F3">
              <w:rPr>
                <w:rFonts w:asciiTheme="majorBidi" w:hAnsiTheme="majorBidi" w:cstheme="majorBidi"/>
              </w:rPr>
              <w:t>COVID simuliacijos žaidimą</w:t>
            </w:r>
            <w:r w:rsidRPr="001C68F3">
              <w:rPr>
                <w:rFonts w:asciiTheme="majorBidi" w:hAnsiTheme="majorBidi" w:cstheme="majorBidi"/>
              </w:rPr>
              <w:t>,</w:t>
            </w:r>
            <w:r w:rsidR="003E69EE" w:rsidRPr="001C68F3">
              <w:rPr>
                <w:rFonts w:asciiTheme="majorBidi" w:hAnsiTheme="majorBidi" w:cstheme="majorBidi"/>
              </w:rPr>
              <w:t xml:space="preserve"> susikurkite savo miestą. </w:t>
            </w:r>
          </w:p>
          <w:p w14:paraId="3817A354" w14:textId="77777777" w:rsidR="003E69EE" w:rsidRPr="001C68F3" w:rsidRDefault="003E69EE" w:rsidP="003E69EE">
            <w:pPr>
              <w:pStyle w:val="Sraopastraipa"/>
              <w:spacing w:after="0"/>
              <w:rPr>
                <w:rFonts w:asciiTheme="majorBidi" w:hAnsiTheme="majorBidi" w:cstheme="majorBidi"/>
              </w:rPr>
            </w:pPr>
            <w:r w:rsidRPr="001C68F3">
              <w:rPr>
                <w:rFonts w:asciiTheme="majorBidi" w:hAnsiTheme="majorBidi" w:cstheme="majorBidi"/>
              </w:rPr>
              <w:t>Miesto pavadinimas: __________________________</w:t>
            </w:r>
          </w:p>
          <w:p w14:paraId="55F21350" w14:textId="6FF1D9CA" w:rsidR="003E69EE" w:rsidRPr="001C68F3" w:rsidRDefault="003E69EE" w:rsidP="003E69EE">
            <w:pPr>
              <w:pStyle w:val="Sraopastraipa"/>
              <w:spacing w:after="0"/>
              <w:rPr>
                <w:rFonts w:asciiTheme="majorBidi" w:hAnsiTheme="majorBidi" w:cstheme="majorBidi"/>
              </w:rPr>
            </w:pPr>
            <w:r w:rsidRPr="001C68F3">
              <w:rPr>
                <w:rFonts w:asciiTheme="majorBidi" w:hAnsiTheme="majorBidi" w:cstheme="majorBidi"/>
              </w:rPr>
              <w:t>Gyventojų skaičius: ___________________________</w:t>
            </w:r>
          </w:p>
          <w:p w14:paraId="06F96B97" w14:textId="711397DB" w:rsidR="003E69EE" w:rsidRPr="001C68F3" w:rsidRDefault="003E69EE" w:rsidP="003E69EE">
            <w:pPr>
              <w:spacing w:after="0"/>
              <w:rPr>
                <w:rFonts w:asciiTheme="majorBidi" w:hAnsiTheme="majorBidi" w:cstheme="majorBidi"/>
              </w:rPr>
            </w:pPr>
            <w:r w:rsidRPr="001C68F3">
              <w:rPr>
                <w:rFonts w:asciiTheme="majorBidi" w:hAnsiTheme="majorBidi" w:cstheme="majorBidi"/>
              </w:rPr>
              <w:lastRenderedPageBreak/>
              <w:t>Apie SARS-CoV-2:</w:t>
            </w:r>
          </w:p>
          <w:p w14:paraId="0569340A" w14:textId="77777777" w:rsidR="007D3E85" w:rsidRPr="001C68F3" w:rsidRDefault="003E69EE" w:rsidP="00AA5A7F">
            <w:pPr>
              <w:pStyle w:val="Sraopastraipa"/>
              <w:numPr>
                <w:ilvl w:val="0"/>
                <w:numId w:val="74"/>
              </w:numPr>
              <w:spacing w:after="0"/>
              <w:ind w:left="454" w:hanging="284"/>
              <w:rPr>
                <w:rFonts w:eastAsia="Times New Roman" w:cs="Times New Roman"/>
                <w:kern w:val="0"/>
                <w14:ligatures w14:val="none"/>
              </w:rPr>
            </w:pPr>
            <w:r w:rsidRPr="001C68F3">
              <w:rPr>
                <w:rFonts w:eastAsia="Times New Roman" w:cs="Times New Roman"/>
                <w:kern w:val="0"/>
                <w14:ligatures w14:val="none"/>
              </w:rPr>
              <w:t>Kokia dalis užsikrėtusiųjų COVID-19 nepatiria jokių simptomų?</w:t>
            </w:r>
            <w:r w:rsidR="00F8237F" w:rsidRPr="001C68F3">
              <w:rPr>
                <w:rFonts w:eastAsia="Times New Roman" w:cs="Times New Roman"/>
                <w:kern w:val="0"/>
                <w14:ligatures w14:val="none"/>
              </w:rPr>
              <w:t xml:space="preserve"> </w:t>
            </w:r>
          </w:p>
          <w:p w14:paraId="29A12433" w14:textId="2FBD1F5E" w:rsidR="003E69EE" w:rsidRPr="001C68F3" w:rsidRDefault="003E69EE" w:rsidP="00AA5A7F">
            <w:pPr>
              <w:pStyle w:val="Sraopastraipa"/>
              <w:numPr>
                <w:ilvl w:val="0"/>
                <w:numId w:val="74"/>
              </w:numPr>
              <w:spacing w:after="0"/>
              <w:ind w:left="454" w:hanging="284"/>
              <w:rPr>
                <w:rFonts w:eastAsia="Times New Roman" w:cs="Times New Roman"/>
                <w:kern w:val="0"/>
                <w14:ligatures w14:val="none"/>
              </w:rPr>
            </w:pPr>
            <w:r w:rsidRPr="001C68F3">
              <w:rPr>
                <w:rFonts w:eastAsia="Times New Roman" w:cs="Times New Roman"/>
                <w:kern w:val="0"/>
                <w14:ligatures w14:val="none"/>
              </w:rPr>
              <w:t xml:space="preserve">Kodėl, jūsų nuomone, tokie </w:t>
            </w:r>
            <w:proofErr w:type="spellStart"/>
            <w:r w:rsidRPr="001C68F3">
              <w:rPr>
                <w:rFonts w:eastAsia="Times New Roman" w:cs="Times New Roman"/>
                <w:kern w:val="0"/>
                <w14:ligatures w14:val="none"/>
              </w:rPr>
              <w:t>besimptomiai</w:t>
            </w:r>
            <w:proofErr w:type="spellEnd"/>
            <w:r w:rsidRPr="001C68F3">
              <w:rPr>
                <w:rFonts w:eastAsia="Times New Roman" w:cs="Times New Roman"/>
                <w:kern w:val="0"/>
                <w14:ligatures w14:val="none"/>
              </w:rPr>
              <w:t xml:space="preserve"> atvejai gali būti pavojingi visuomenei?</w:t>
            </w:r>
          </w:p>
          <w:p w14:paraId="0BFD32FC" w14:textId="77777777" w:rsidR="007D3E85" w:rsidRPr="001C68F3" w:rsidRDefault="003E69EE" w:rsidP="00AA5A7F">
            <w:pPr>
              <w:pStyle w:val="Sraopastraipa"/>
              <w:numPr>
                <w:ilvl w:val="0"/>
                <w:numId w:val="74"/>
              </w:numPr>
              <w:spacing w:after="0"/>
              <w:ind w:left="454" w:hanging="284"/>
              <w:rPr>
                <w:rFonts w:eastAsia="Times New Roman" w:cs="Times New Roman"/>
                <w:kern w:val="0"/>
                <w14:ligatures w14:val="none"/>
              </w:rPr>
            </w:pPr>
            <w:r w:rsidRPr="001C68F3">
              <w:rPr>
                <w:rFonts w:eastAsia="Times New Roman" w:cs="Times New Roman"/>
                <w:kern w:val="0"/>
                <w14:ligatures w14:val="none"/>
              </w:rPr>
              <w:t>Kokia tikimybė, kad simptominis COVID-19 atvejis pateks į ligoninę?</w:t>
            </w:r>
            <w:r w:rsidR="00F8237F" w:rsidRPr="001C68F3">
              <w:rPr>
                <w:rFonts w:eastAsia="Times New Roman" w:cs="Times New Roman"/>
                <w:kern w:val="0"/>
                <w14:ligatures w14:val="none"/>
              </w:rPr>
              <w:t xml:space="preserve"> </w:t>
            </w:r>
          </w:p>
          <w:p w14:paraId="7A270DB2" w14:textId="41A5AD7C" w:rsidR="003E69EE" w:rsidRPr="001C68F3" w:rsidRDefault="003E69EE" w:rsidP="00AA5A7F">
            <w:pPr>
              <w:pStyle w:val="Sraopastraipa"/>
              <w:numPr>
                <w:ilvl w:val="0"/>
                <w:numId w:val="74"/>
              </w:numPr>
              <w:spacing w:after="0"/>
              <w:ind w:left="454" w:hanging="284"/>
              <w:rPr>
                <w:rFonts w:eastAsia="Times New Roman" w:cs="Times New Roman"/>
                <w:kern w:val="0"/>
                <w14:ligatures w14:val="none"/>
              </w:rPr>
            </w:pPr>
            <w:r w:rsidRPr="001C68F3">
              <w:rPr>
                <w:rFonts w:eastAsia="Times New Roman" w:cs="Times New Roman"/>
                <w:kern w:val="0"/>
                <w14:ligatures w14:val="none"/>
              </w:rPr>
              <w:t>Kaip manote, kokie veiksniai gali lemti didesnį hospitalizacijos poreikį tam tikrose žmonių grupėse?</w:t>
            </w:r>
          </w:p>
          <w:p w14:paraId="4A16EDCF" w14:textId="671A9005" w:rsidR="007D3E85" w:rsidRPr="001C68F3" w:rsidRDefault="003E69EE" w:rsidP="00AA5A7F">
            <w:pPr>
              <w:pStyle w:val="Sraopastraipa"/>
              <w:numPr>
                <w:ilvl w:val="0"/>
                <w:numId w:val="74"/>
              </w:numPr>
              <w:spacing w:after="0"/>
              <w:ind w:left="454" w:hanging="284"/>
              <w:rPr>
                <w:rFonts w:eastAsia="Times New Roman" w:cs="Times New Roman"/>
                <w:kern w:val="0"/>
                <w14:ligatures w14:val="none"/>
              </w:rPr>
            </w:pPr>
            <w:r w:rsidRPr="001C68F3">
              <w:rPr>
                <w:rFonts w:eastAsia="Times New Roman" w:cs="Times New Roman"/>
                <w:kern w:val="0"/>
                <w14:ligatures w14:val="none"/>
              </w:rPr>
              <w:t>Kiek žmonių vidutiniškai užkrečia vienas užsikrėtęs asmuo</w:t>
            </w:r>
            <w:r w:rsidR="007D3E85" w:rsidRPr="001C68F3">
              <w:rPr>
                <w:rFonts w:eastAsia="Times New Roman" w:cs="Times New Roman"/>
                <w:kern w:val="0"/>
                <w14:ligatures w14:val="none"/>
              </w:rPr>
              <w:t>?</w:t>
            </w:r>
          </w:p>
          <w:p w14:paraId="4ACC79B4" w14:textId="069CD7FE" w:rsidR="003E69EE" w:rsidRPr="001C68F3" w:rsidRDefault="003E69EE" w:rsidP="00AA5A7F">
            <w:pPr>
              <w:pStyle w:val="Sraopastraipa"/>
              <w:numPr>
                <w:ilvl w:val="0"/>
                <w:numId w:val="74"/>
              </w:numPr>
              <w:ind w:left="454" w:hanging="284"/>
              <w:rPr>
                <w:rFonts w:eastAsia="Times New Roman" w:cs="Times New Roman"/>
                <w:kern w:val="0"/>
                <w14:ligatures w14:val="none"/>
              </w:rPr>
            </w:pPr>
            <w:r w:rsidRPr="001C68F3">
              <w:rPr>
                <w:rFonts w:eastAsia="Times New Roman" w:cs="Times New Roman"/>
                <w:kern w:val="0"/>
                <w14:ligatures w14:val="none"/>
              </w:rPr>
              <w:t>Kaip galėtų pasikeisti viruso plitimo greitis, jei daugiau žmonių laikytųsi apsaugos priemonių, pavyzdžiui, dėvėtų kaukes ar skiepytųsi?</w:t>
            </w:r>
          </w:p>
          <w:p w14:paraId="16BACC52" w14:textId="352CDF10" w:rsidR="003E69EE" w:rsidRPr="001C68F3" w:rsidRDefault="003E69EE" w:rsidP="001C3078">
            <w:pPr>
              <w:rPr>
                <w:rFonts w:asciiTheme="majorBidi" w:hAnsiTheme="majorBidi" w:cstheme="majorBidi"/>
              </w:rPr>
            </w:pPr>
            <w:r w:rsidRPr="001C68F3">
              <w:rPr>
                <w:rFonts w:asciiTheme="majorBidi" w:hAnsiTheme="majorBidi" w:cstheme="majorBidi"/>
              </w:rPr>
              <w:t>Kitame puslapyje pasirinkite neskiepyti savo populiacijos. Paaiškinkite, kaip suprantate, kas yra kolektyvinis imunitetas (</w:t>
            </w:r>
            <w:proofErr w:type="spellStart"/>
            <w:r w:rsidRPr="001C68F3">
              <w:rPr>
                <w:rFonts w:asciiTheme="majorBidi" w:hAnsiTheme="majorBidi" w:cstheme="majorBidi"/>
              </w:rPr>
              <w:t>herd</w:t>
            </w:r>
            <w:proofErr w:type="spellEnd"/>
            <w:r w:rsidRPr="001C68F3">
              <w:rPr>
                <w:rFonts w:asciiTheme="majorBidi" w:hAnsiTheme="majorBidi" w:cstheme="majorBidi"/>
              </w:rPr>
              <w:t xml:space="preserve"> </w:t>
            </w:r>
            <w:proofErr w:type="spellStart"/>
            <w:r w:rsidRPr="001C68F3">
              <w:rPr>
                <w:rFonts w:asciiTheme="majorBidi" w:hAnsiTheme="majorBidi" w:cstheme="majorBidi"/>
              </w:rPr>
              <w:t>immunity</w:t>
            </w:r>
            <w:proofErr w:type="spellEnd"/>
            <w:r w:rsidRPr="001C68F3">
              <w:rPr>
                <w:rFonts w:asciiTheme="majorBidi" w:hAnsiTheme="majorBidi" w:cstheme="majorBidi"/>
              </w:rPr>
              <w:t>)</w:t>
            </w:r>
            <w:r w:rsidR="0073292A" w:rsidRPr="001C68F3">
              <w:rPr>
                <w:rFonts w:asciiTheme="majorBidi" w:hAnsiTheme="majorBidi" w:cstheme="majorBidi"/>
              </w:rPr>
              <w:t>.</w:t>
            </w:r>
          </w:p>
          <w:p w14:paraId="38984CC5" w14:textId="33A1B698" w:rsidR="003E69EE" w:rsidRPr="001C68F3" w:rsidRDefault="003E69EE" w:rsidP="003E69EE">
            <w:pPr>
              <w:spacing w:after="0"/>
              <w:rPr>
                <w:rFonts w:asciiTheme="majorBidi" w:hAnsiTheme="majorBidi" w:cstheme="majorBidi"/>
              </w:rPr>
            </w:pPr>
            <w:r w:rsidRPr="001C68F3">
              <w:rPr>
                <w:rFonts w:asciiTheme="majorBidi" w:hAnsiTheme="majorBidi" w:cstheme="majorBidi"/>
              </w:rPr>
              <w:t>Kitame puslapyje pasirinkite kokių apsaugos priemonių laikysis jūsų populiacija. Pažymėkite, ką pasirinkote:</w:t>
            </w:r>
          </w:p>
          <w:p w14:paraId="45C5ED65" w14:textId="43B8BB6E" w:rsidR="003E69EE" w:rsidRPr="001C68F3" w:rsidRDefault="003E69EE" w:rsidP="001C3078">
            <w:pPr>
              <w:spacing w:after="0"/>
              <w:ind w:left="284"/>
              <w:rPr>
                <w:rFonts w:asciiTheme="majorBidi" w:hAnsiTheme="majorBidi" w:cstheme="majorBidi"/>
              </w:rPr>
            </w:pPr>
            <w:r w:rsidRPr="001C68F3">
              <w:rPr>
                <w:rFonts w:asciiTheme="majorBidi" w:hAnsiTheme="majorBidi" w:cstheme="majorBidi"/>
              </w:rPr>
              <w:t xml:space="preserve">Kaukių tipas: </w:t>
            </w:r>
            <w:r w:rsidR="00152FF7" w:rsidRPr="001C68F3">
              <w:rPr>
                <w:rFonts w:asciiTheme="majorBidi" w:hAnsiTheme="majorBidi" w:cstheme="majorBidi"/>
              </w:rPr>
              <w:t>...</w:t>
            </w:r>
          </w:p>
          <w:p w14:paraId="55310EA3" w14:textId="27E6F5CD" w:rsidR="003E69EE" w:rsidRPr="001C68F3" w:rsidRDefault="003E69EE" w:rsidP="001C3078">
            <w:pPr>
              <w:spacing w:after="0"/>
              <w:ind w:left="284"/>
              <w:rPr>
                <w:rFonts w:asciiTheme="majorBidi" w:hAnsiTheme="majorBidi" w:cstheme="majorBidi"/>
              </w:rPr>
            </w:pPr>
            <w:r w:rsidRPr="001C68F3">
              <w:rPr>
                <w:rFonts w:asciiTheme="majorBidi" w:hAnsiTheme="majorBidi" w:cstheme="majorBidi"/>
              </w:rPr>
              <w:t>Dėvėjimo pradžios data:</w:t>
            </w:r>
            <w:r w:rsidR="00152FF7" w:rsidRPr="001C68F3">
              <w:rPr>
                <w:rFonts w:asciiTheme="majorBidi" w:hAnsiTheme="majorBidi" w:cstheme="majorBidi"/>
              </w:rPr>
              <w:t>...</w:t>
            </w:r>
          </w:p>
          <w:p w14:paraId="560B5FFA" w14:textId="4C2EB557" w:rsidR="003E69EE" w:rsidRPr="001C68F3" w:rsidRDefault="003E69EE" w:rsidP="001C3078">
            <w:pPr>
              <w:spacing w:after="0"/>
              <w:ind w:left="284"/>
              <w:rPr>
                <w:rFonts w:asciiTheme="majorBidi" w:hAnsiTheme="majorBidi" w:cstheme="majorBidi"/>
              </w:rPr>
            </w:pPr>
            <w:r w:rsidRPr="001C68F3">
              <w:rPr>
                <w:rFonts w:asciiTheme="majorBidi" w:hAnsiTheme="majorBidi" w:cstheme="majorBidi"/>
              </w:rPr>
              <w:t>Dėvėjimo pabaigos data:</w:t>
            </w:r>
            <w:r w:rsidR="00152FF7" w:rsidRPr="001C68F3">
              <w:rPr>
                <w:rFonts w:asciiTheme="majorBidi" w:hAnsiTheme="majorBidi" w:cstheme="majorBidi"/>
              </w:rPr>
              <w:t>...</w:t>
            </w:r>
          </w:p>
          <w:p w14:paraId="48A0149A" w14:textId="15762761" w:rsidR="003E69EE" w:rsidRPr="001C68F3" w:rsidRDefault="003E69EE" w:rsidP="001C3078">
            <w:pPr>
              <w:spacing w:after="0"/>
              <w:ind w:left="284"/>
              <w:rPr>
                <w:rFonts w:asciiTheme="majorBidi" w:hAnsiTheme="majorBidi" w:cstheme="majorBidi"/>
              </w:rPr>
            </w:pPr>
            <w:r w:rsidRPr="001C68F3">
              <w:rPr>
                <w:rFonts w:asciiTheme="majorBidi" w:hAnsiTheme="majorBidi" w:cstheme="majorBidi"/>
              </w:rPr>
              <w:t>Kiek procentų populiacijos teisingai naudos kaukes:</w:t>
            </w:r>
            <w:r w:rsidR="00152FF7" w:rsidRPr="001C68F3">
              <w:rPr>
                <w:rFonts w:asciiTheme="majorBidi" w:hAnsiTheme="majorBidi" w:cstheme="majorBidi"/>
              </w:rPr>
              <w:t>...</w:t>
            </w:r>
          </w:p>
          <w:p w14:paraId="404334C8" w14:textId="78BA4820" w:rsidR="003E69EE" w:rsidRPr="001C68F3" w:rsidRDefault="003E69EE" w:rsidP="001C3078">
            <w:pPr>
              <w:ind w:left="284"/>
              <w:rPr>
                <w:rFonts w:asciiTheme="majorBidi" w:hAnsiTheme="majorBidi" w:cstheme="majorBidi"/>
              </w:rPr>
            </w:pPr>
            <w:r w:rsidRPr="001C68F3">
              <w:rPr>
                <w:rFonts w:asciiTheme="majorBidi" w:hAnsiTheme="majorBidi" w:cstheme="majorBidi"/>
              </w:rPr>
              <w:t>Paaiškinkite, kodėl pasirinkote tokius parametrus:</w:t>
            </w:r>
            <w:r w:rsidR="009C713E" w:rsidRPr="001C68F3">
              <w:rPr>
                <w:rFonts w:asciiTheme="majorBidi" w:hAnsiTheme="majorBidi" w:cstheme="majorBidi"/>
              </w:rPr>
              <w:t>...</w:t>
            </w:r>
          </w:p>
          <w:p w14:paraId="334F9451" w14:textId="77777777" w:rsidR="003E69EE" w:rsidRPr="001C68F3" w:rsidRDefault="003E69EE" w:rsidP="003E69EE">
            <w:pPr>
              <w:spacing w:after="0"/>
              <w:rPr>
                <w:rFonts w:asciiTheme="majorBidi" w:hAnsiTheme="majorBidi" w:cstheme="majorBidi"/>
              </w:rPr>
            </w:pPr>
            <w:r w:rsidRPr="001C68F3">
              <w:rPr>
                <w:rFonts w:asciiTheme="majorBidi" w:hAnsiTheme="majorBidi" w:cstheme="majorBidi"/>
              </w:rPr>
              <w:t>Saugaus atstumo laikymasis</w:t>
            </w:r>
          </w:p>
          <w:p w14:paraId="0EF9C4B7" w14:textId="3DEC67F1" w:rsidR="003E69EE" w:rsidRPr="001C68F3" w:rsidRDefault="003E69EE" w:rsidP="001C3078">
            <w:pPr>
              <w:spacing w:after="0"/>
              <w:ind w:left="284"/>
              <w:rPr>
                <w:rFonts w:asciiTheme="majorBidi" w:hAnsiTheme="majorBidi" w:cstheme="majorBidi"/>
              </w:rPr>
            </w:pPr>
            <w:r w:rsidRPr="001C68F3">
              <w:rPr>
                <w:rFonts w:asciiTheme="majorBidi" w:hAnsiTheme="majorBidi" w:cstheme="majorBidi"/>
              </w:rPr>
              <w:t>Saugaus atstumo laikymosi pradžios data:</w:t>
            </w:r>
          </w:p>
          <w:p w14:paraId="1EFC596E" w14:textId="315C56B4" w:rsidR="003E69EE" w:rsidRPr="001C68F3" w:rsidRDefault="003E69EE" w:rsidP="001C3078">
            <w:pPr>
              <w:spacing w:after="0"/>
              <w:ind w:left="284"/>
              <w:rPr>
                <w:rFonts w:asciiTheme="majorBidi" w:hAnsiTheme="majorBidi" w:cstheme="majorBidi"/>
              </w:rPr>
            </w:pPr>
            <w:r w:rsidRPr="001C68F3">
              <w:rPr>
                <w:rFonts w:asciiTheme="majorBidi" w:hAnsiTheme="majorBidi" w:cstheme="majorBidi"/>
              </w:rPr>
              <w:t>Saugaus atstumo laikymosi pabaigos data:</w:t>
            </w:r>
          </w:p>
          <w:p w14:paraId="52CD8B41" w14:textId="02F3BF72" w:rsidR="003E69EE" w:rsidRPr="001C68F3" w:rsidRDefault="003E69EE" w:rsidP="00E270CD">
            <w:pPr>
              <w:ind w:left="284"/>
              <w:rPr>
                <w:rFonts w:asciiTheme="majorBidi" w:hAnsiTheme="majorBidi" w:cstheme="majorBidi"/>
              </w:rPr>
            </w:pPr>
            <w:r w:rsidRPr="001C68F3">
              <w:rPr>
                <w:rFonts w:asciiTheme="majorBidi" w:hAnsiTheme="majorBidi" w:cstheme="majorBidi"/>
              </w:rPr>
              <w:t>Kiek procentų populiacijos teisingai laikosi saugaus atstumo:</w:t>
            </w:r>
          </w:p>
          <w:p w14:paraId="4719D6A7" w14:textId="40DDD0A3" w:rsidR="003E69EE" w:rsidRPr="001C68F3" w:rsidRDefault="003E69EE" w:rsidP="003E69EE">
            <w:pPr>
              <w:spacing w:after="0"/>
              <w:rPr>
                <w:rFonts w:asciiTheme="majorBidi" w:hAnsiTheme="majorBidi" w:cstheme="majorBidi"/>
              </w:rPr>
            </w:pPr>
            <w:r w:rsidRPr="001C68F3">
              <w:rPr>
                <w:rFonts w:asciiTheme="majorBidi" w:hAnsiTheme="majorBidi" w:cstheme="majorBidi"/>
              </w:rPr>
              <w:t>Paaiškinkite, kodėl pasirinkote tokius parametrus.</w:t>
            </w:r>
          </w:p>
          <w:p w14:paraId="29E21673" w14:textId="724C301F" w:rsidR="003E69EE" w:rsidRPr="001C68F3" w:rsidRDefault="003E69EE" w:rsidP="003E69EE">
            <w:pPr>
              <w:spacing w:after="0"/>
              <w:rPr>
                <w:rFonts w:asciiTheme="majorBidi" w:hAnsiTheme="majorBidi" w:cstheme="majorBidi"/>
              </w:rPr>
            </w:pPr>
            <w:r w:rsidRPr="001C68F3">
              <w:rPr>
                <w:rFonts w:asciiTheme="majorBidi" w:hAnsiTheme="majorBidi" w:cstheme="majorBidi"/>
              </w:rPr>
              <w:t xml:space="preserve">Žemėlapyje išdėliokite infekuotus individus. Kiek jų pasirinkote? </w:t>
            </w:r>
          </w:p>
          <w:p w14:paraId="0091B5DD" w14:textId="7E4B4382" w:rsidR="003E69EE" w:rsidRPr="001C68F3" w:rsidRDefault="003E69EE" w:rsidP="000F76DC">
            <w:pPr>
              <w:spacing w:after="0"/>
              <w:rPr>
                <w:rFonts w:asciiTheme="majorBidi" w:hAnsiTheme="majorBidi" w:cstheme="majorBidi"/>
              </w:rPr>
            </w:pPr>
            <w:r w:rsidRPr="001C68F3">
              <w:rPr>
                <w:rFonts w:asciiTheme="majorBidi" w:hAnsiTheme="majorBidi" w:cstheme="majorBidi"/>
              </w:rPr>
              <w:t>Pradėkite simuliaciją.</w:t>
            </w:r>
          </w:p>
        </w:tc>
      </w:tr>
      <w:tr w:rsidR="00E87430" w:rsidRPr="001C68F3" w14:paraId="2C24618D"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81691ED" w14:textId="78FE013E" w:rsidR="00E87430" w:rsidRPr="001C68F3" w:rsidRDefault="00E87430"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58E0B48" w14:textId="2748EE24" w:rsidR="00E87430" w:rsidRPr="001C68F3" w:rsidRDefault="00C52CC7" w:rsidP="009C38AE">
            <w:pPr>
              <w:rPr>
                <w:rFonts w:cs="Times New Roman"/>
              </w:rPr>
            </w:pPr>
            <w:r w:rsidRPr="001C68F3">
              <w:rPr>
                <w:rFonts w:cs="Times New Roman"/>
              </w:rPr>
              <w:t xml:space="preserve">Rezultatų apdorojimas ir aptarimas. </w:t>
            </w:r>
            <w:r w:rsidR="00CD51BE" w:rsidRPr="001C68F3">
              <w:rPr>
                <w:rFonts w:cs="Times New Roman"/>
              </w:rPr>
              <w:t>Gavę simuliacijos rezultatus m</w:t>
            </w:r>
            <w:r w:rsidR="008225FC" w:rsidRPr="001C68F3">
              <w:rPr>
                <w:rFonts w:cs="Times New Roman"/>
              </w:rPr>
              <w:t xml:space="preserve">okiniai gali </w:t>
            </w:r>
            <w:r w:rsidR="00D45BD8" w:rsidRPr="001C68F3">
              <w:rPr>
                <w:rFonts w:cs="Times New Roman"/>
              </w:rPr>
              <w:t xml:space="preserve">grupėse piešti plakatus, arba kurti </w:t>
            </w:r>
            <w:r w:rsidR="00CD51BE" w:rsidRPr="001C68F3">
              <w:rPr>
                <w:rFonts w:cs="Times New Roman"/>
              </w:rPr>
              <w:t>prezentacijas</w:t>
            </w:r>
            <w:r w:rsidR="00D45BD8" w:rsidRPr="001C68F3">
              <w:rPr>
                <w:rFonts w:cs="Times New Roman"/>
              </w:rPr>
              <w:t>,</w:t>
            </w:r>
            <w:r w:rsidR="00D45BD8" w:rsidRPr="001C68F3" w:rsidDel="00CD51BE">
              <w:rPr>
                <w:rFonts w:cs="Times New Roman"/>
              </w:rPr>
              <w:t xml:space="preserve"> </w:t>
            </w:r>
            <w:r w:rsidR="00CD51BE" w:rsidRPr="001C68F3">
              <w:rPr>
                <w:rFonts w:cs="Times New Roman"/>
              </w:rPr>
              <w:t xml:space="preserve">kurias </w:t>
            </w:r>
            <w:r w:rsidR="00D45BD8" w:rsidRPr="001C68F3">
              <w:rPr>
                <w:rFonts w:cs="Times New Roman"/>
              </w:rPr>
              <w:t>vėliau pristatys klasei apie savo</w:t>
            </w:r>
            <w:r w:rsidR="00CD51BE" w:rsidRPr="001C68F3">
              <w:rPr>
                <w:rFonts w:cs="Times New Roman"/>
              </w:rPr>
              <w:t xml:space="preserve"> sumodeli</w:t>
            </w:r>
            <w:r w:rsidR="004D1B76" w:rsidRPr="001C68F3">
              <w:rPr>
                <w:rFonts w:cs="Times New Roman"/>
              </w:rPr>
              <w:t>u</w:t>
            </w:r>
            <w:r w:rsidR="00CD51BE" w:rsidRPr="001C68F3">
              <w:rPr>
                <w:rFonts w:cs="Times New Roman"/>
              </w:rPr>
              <w:t>otą</w:t>
            </w:r>
            <w:r w:rsidR="00D45BD8" w:rsidRPr="001C68F3">
              <w:rPr>
                <w:rFonts w:cs="Times New Roman"/>
              </w:rPr>
              <w:t xml:space="preserve"> miestą.</w:t>
            </w:r>
          </w:p>
          <w:p w14:paraId="1AC17B1B" w14:textId="75267332" w:rsidR="008225FC" w:rsidRPr="001C68F3" w:rsidRDefault="008225FC" w:rsidP="00C84110">
            <w:pPr>
              <w:spacing w:after="0"/>
              <w:rPr>
                <w:rFonts w:cs="Times New Roman"/>
              </w:rPr>
            </w:pPr>
            <w:r w:rsidRPr="001C68F3">
              <w:rPr>
                <w:rFonts w:cs="Times New Roman"/>
              </w:rPr>
              <w:t>Mokiniams pateikiamos tolesnės instrukcijos:</w:t>
            </w:r>
          </w:p>
          <w:p w14:paraId="25538BB2" w14:textId="02507968" w:rsidR="0036414B" w:rsidRPr="001C68F3" w:rsidRDefault="0036414B" w:rsidP="00AA5A7F">
            <w:pPr>
              <w:pStyle w:val="Sraopastraipa"/>
              <w:numPr>
                <w:ilvl w:val="1"/>
                <w:numId w:val="103"/>
              </w:numPr>
              <w:spacing w:after="0"/>
              <w:ind w:left="454" w:hanging="284"/>
              <w:rPr>
                <w:rFonts w:asciiTheme="majorBidi" w:hAnsiTheme="majorBidi" w:cstheme="majorBidi"/>
              </w:rPr>
            </w:pPr>
            <w:r w:rsidRPr="001C68F3">
              <w:rPr>
                <w:rFonts w:asciiTheme="majorBidi" w:hAnsiTheme="majorBidi" w:cstheme="majorBidi"/>
              </w:rPr>
              <w:t>Nubraižykite grafiką, kurį gavote atlikę pirmą simuliaciją. L</w:t>
            </w:r>
            <w:r w:rsidR="00130DBA" w:rsidRPr="001C68F3">
              <w:rPr>
                <w:rFonts w:asciiTheme="majorBidi" w:hAnsiTheme="majorBidi" w:cstheme="majorBidi"/>
              </w:rPr>
              <w:t>egendoje</w:t>
            </w:r>
            <w:r w:rsidRPr="001C68F3">
              <w:rPr>
                <w:rFonts w:asciiTheme="majorBidi" w:hAnsiTheme="majorBidi" w:cstheme="majorBidi"/>
              </w:rPr>
              <w:t xml:space="preserve"> pažymėkite kur kokią spalvą naudojote grafiko braižymui.</w:t>
            </w:r>
          </w:p>
          <w:p w14:paraId="7A343454" w14:textId="55B98911" w:rsidR="009C38AE" w:rsidRPr="001C68F3" w:rsidRDefault="00BD5E54" w:rsidP="00AA5A7F">
            <w:pPr>
              <w:pStyle w:val="Sraopastraipa"/>
              <w:numPr>
                <w:ilvl w:val="1"/>
                <w:numId w:val="103"/>
              </w:numPr>
              <w:spacing w:after="0"/>
              <w:ind w:left="454" w:hanging="284"/>
              <w:rPr>
                <w:rFonts w:asciiTheme="majorBidi" w:hAnsiTheme="majorBidi" w:cstheme="majorBidi"/>
              </w:rPr>
            </w:pPr>
            <w:r w:rsidRPr="001C68F3">
              <w:rPr>
                <w:rFonts w:asciiTheme="majorBidi" w:hAnsiTheme="majorBidi" w:cstheme="majorBidi"/>
              </w:rPr>
              <w:t xml:space="preserve">Paspauskite „Save </w:t>
            </w:r>
            <w:proofErr w:type="spellStart"/>
            <w:r w:rsidRPr="001C68F3">
              <w:rPr>
                <w:rFonts w:asciiTheme="majorBidi" w:hAnsiTheme="majorBidi" w:cstheme="majorBidi"/>
              </w:rPr>
              <w:t>simulation</w:t>
            </w:r>
            <w:proofErr w:type="spellEnd"/>
            <w:r w:rsidRPr="001C68F3">
              <w:rPr>
                <w:rFonts w:asciiTheme="majorBidi" w:hAnsiTheme="majorBidi" w:cstheme="majorBidi"/>
              </w:rPr>
              <w:t>“ ir pasirinkite „</w:t>
            </w:r>
            <w:proofErr w:type="spellStart"/>
            <w:r w:rsidRPr="001C68F3">
              <w:rPr>
                <w:rFonts w:asciiTheme="majorBidi" w:hAnsiTheme="majorBidi" w:cstheme="majorBidi"/>
              </w:rPr>
              <w:t>Run</w:t>
            </w:r>
            <w:proofErr w:type="spellEnd"/>
            <w:r w:rsidRPr="001C68F3">
              <w:rPr>
                <w:rFonts w:asciiTheme="majorBidi" w:hAnsiTheme="majorBidi" w:cstheme="majorBidi"/>
              </w:rPr>
              <w:t xml:space="preserve"> </w:t>
            </w:r>
            <w:proofErr w:type="spellStart"/>
            <w:r w:rsidRPr="001C68F3">
              <w:rPr>
                <w:rFonts w:asciiTheme="majorBidi" w:hAnsiTheme="majorBidi" w:cstheme="majorBidi"/>
              </w:rPr>
              <w:t>again</w:t>
            </w:r>
            <w:proofErr w:type="spellEnd"/>
            <w:r w:rsidRPr="001C68F3">
              <w:rPr>
                <w:rFonts w:asciiTheme="majorBidi" w:hAnsiTheme="majorBidi" w:cstheme="majorBidi"/>
              </w:rPr>
              <w:t xml:space="preserve"> </w:t>
            </w:r>
            <w:proofErr w:type="spellStart"/>
            <w:r w:rsidRPr="001C68F3">
              <w:rPr>
                <w:rFonts w:asciiTheme="majorBidi" w:hAnsiTheme="majorBidi" w:cstheme="majorBidi"/>
              </w:rPr>
              <w:t>with</w:t>
            </w:r>
            <w:proofErr w:type="spellEnd"/>
            <w:r w:rsidRPr="001C68F3">
              <w:rPr>
                <w:rFonts w:asciiTheme="majorBidi" w:hAnsiTheme="majorBidi" w:cstheme="majorBidi"/>
              </w:rPr>
              <w:t xml:space="preserve"> </w:t>
            </w:r>
            <w:proofErr w:type="spellStart"/>
            <w:r w:rsidRPr="001C68F3">
              <w:rPr>
                <w:rFonts w:asciiTheme="majorBidi" w:hAnsiTheme="majorBidi" w:cstheme="majorBidi"/>
              </w:rPr>
              <w:t>vaccinations</w:t>
            </w:r>
            <w:proofErr w:type="spellEnd"/>
            <w:r w:rsidRPr="001C68F3">
              <w:rPr>
                <w:rFonts w:asciiTheme="majorBidi" w:hAnsiTheme="majorBidi" w:cstheme="majorBidi"/>
              </w:rPr>
              <w:t>“ ir nubraižykite gautą grafiką.</w:t>
            </w:r>
          </w:p>
          <w:p w14:paraId="1E747896" w14:textId="578B71B4" w:rsidR="004F7235" w:rsidRPr="001C68F3" w:rsidRDefault="004F7235" w:rsidP="00AA5A7F">
            <w:pPr>
              <w:pStyle w:val="Sraopastraipa"/>
              <w:numPr>
                <w:ilvl w:val="1"/>
                <w:numId w:val="103"/>
              </w:numPr>
              <w:ind w:left="454" w:hanging="284"/>
              <w:rPr>
                <w:rFonts w:asciiTheme="majorBidi" w:hAnsiTheme="majorBidi" w:cstheme="majorBidi"/>
              </w:rPr>
            </w:pPr>
            <w:r w:rsidRPr="001C68F3">
              <w:rPr>
                <w:rFonts w:asciiTheme="majorBidi" w:hAnsiTheme="majorBidi" w:cstheme="majorBidi"/>
              </w:rPr>
              <w:t xml:space="preserve">Paspauskite „Save </w:t>
            </w:r>
            <w:proofErr w:type="spellStart"/>
            <w:r w:rsidRPr="001C68F3">
              <w:rPr>
                <w:rFonts w:asciiTheme="majorBidi" w:hAnsiTheme="majorBidi" w:cstheme="majorBidi"/>
              </w:rPr>
              <w:t>simulation</w:t>
            </w:r>
            <w:proofErr w:type="spellEnd"/>
            <w:r w:rsidRPr="001C68F3">
              <w:rPr>
                <w:rFonts w:asciiTheme="majorBidi" w:hAnsiTheme="majorBidi" w:cstheme="majorBidi"/>
              </w:rPr>
              <w:t>“ ir paspauskite „</w:t>
            </w:r>
            <w:proofErr w:type="spellStart"/>
            <w:r w:rsidRPr="001C68F3">
              <w:rPr>
                <w:rFonts w:asciiTheme="majorBidi" w:hAnsiTheme="majorBidi" w:cstheme="majorBidi"/>
              </w:rPr>
              <w:t>Compare</w:t>
            </w:r>
            <w:proofErr w:type="spellEnd"/>
            <w:r w:rsidRPr="001C68F3">
              <w:rPr>
                <w:rFonts w:asciiTheme="majorBidi" w:hAnsiTheme="majorBidi" w:cstheme="majorBidi"/>
              </w:rPr>
              <w:t xml:space="preserve"> </w:t>
            </w:r>
            <w:proofErr w:type="spellStart"/>
            <w:r w:rsidRPr="001C68F3">
              <w:rPr>
                <w:rFonts w:asciiTheme="majorBidi" w:hAnsiTheme="majorBidi" w:cstheme="majorBidi"/>
              </w:rPr>
              <w:t>outbreaks</w:t>
            </w:r>
            <w:proofErr w:type="spellEnd"/>
            <w:r w:rsidRPr="001C68F3">
              <w:rPr>
                <w:rFonts w:asciiTheme="majorBidi" w:hAnsiTheme="majorBidi" w:cstheme="majorBidi"/>
              </w:rPr>
              <w:t>“</w:t>
            </w:r>
          </w:p>
          <w:p w14:paraId="74E91054" w14:textId="7F83A0D3" w:rsidR="00E65730" w:rsidRPr="001C68F3" w:rsidRDefault="00E65730" w:rsidP="00CB7CCA">
            <w:pPr>
              <w:spacing w:after="0"/>
              <w:rPr>
                <w:rFonts w:cs="Times New Roman"/>
              </w:rPr>
            </w:pPr>
            <w:r w:rsidRPr="001C68F3">
              <w:rPr>
                <w:rFonts w:cs="Times New Roman"/>
              </w:rPr>
              <w:t xml:space="preserve">Pabaigę savo plakatus arba prezentacijas mokiniai trumpai pristato rezultatus klasėje. </w:t>
            </w:r>
          </w:p>
        </w:tc>
      </w:tr>
      <w:tr w:rsidR="00E87430" w:rsidRPr="001C68F3" w14:paraId="65C632FB" w14:textId="77777777" w:rsidTr="4E6515C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ABF1B98" w14:textId="048F11BC" w:rsidR="00E87430" w:rsidRPr="001C68F3" w:rsidRDefault="00E87430"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5300AA7" w14:textId="0C6627AB" w:rsidR="00CB7CCA" w:rsidRPr="001C68F3" w:rsidRDefault="00CB7CCA" w:rsidP="00CB7CCA">
            <w:pPr>
              <w:spacing w:after="0"/>
              <w:rPr>
                <w:rFonts w:cs="Times New Roman"/>
              </w:rPr>
            </w:pPr>
            <w:r w:rsidRPr="001C68F3">
              <w:rPr>
                <w:rFonts w:cs="Times New Roman"/>
              </w:rPr>
              <w:t>Mok</w:t>
            </w:r>
            <w:r w:rsidR="00E451E4" w:rsidRPr="001C68F3">
              <w:rPr>
                <w:rFonts w:cs="Times New Roman"/>
              </w:rPr>
              <w:t>iniams pateikiami</w:t>
            </w:r>
            <w:r w:rsidRPr="001C68F3">
              <w:rPr>
                <w:rFonts w:cs="Times New Roman"/>
              </w:rPr>
              <w:t xml:space="preserve"> klausim</w:t>
            </w:r>
            <w:r w:rsidR="00CF5541" w:rsidRPr="001C68F3">
              <w:rPr>
                <w:rFonts w:cs="Times New Roman"/>
              </w:rPr>
              <w:t>ai</w:t>
            </w:r>
            <w:r w:rsidRPr="001C68F3">
              <w:rPr>
                <w:rFonts w:cs="Times New Roman"/>
              </w:rPr>
              <w:t>:</w:t>
            </w:r>
          </w:p>
          <w:p w14:paraId="5F158919" w14:textId="77777777" w:rsidR="00CB7CCA" w:rsidRPr="001C68F3" w:rsidRDefault="00CB7CCA" w:rsidP="00AA5A7F">
            <w:pPr>
              <w:pStyle w:val="Sraopastraipa"/>
              <w:numPr>
                <w:ilvl w:val="0"/>
                <w:numId w:val="75"/>
              </w:numPr>
              <w:spacing w:after="0"/>
              <w:ind w:left="454" w:hanging="284"/>
              <w:rPr>
                <w:rFonts w:eastAsia="Times New Roman" w:cs="Times New Roman"/>
                <w:kern w:val="0"/>
                <w14:ligatures w14:val="none"/>
              </w:rPr>
            </w:pPr>
            <w:r w:rsidRPr="001C68F3">
              <w:rPr>
                <w:rFonts w:eastAsia="Times New Roman" w:cs="Times New Roman"/>
                <w:kern w:val="0"/>
                <w14:ligatures w14:val="none"/>
              </w:rPr>
              <w:t>Kaip visuotinė vakcinacija gali paveikti infekcijų, hospitalizacijų ir mirčių skaičių pandemijos metu?</w:t>
            </w:r>
          </w:p>
          <w:p w14:paraId="58397B84" w14:textId="77777777" w:rsidR="00CB7CCA" w:rsidRPr="001C68F3" w:rsidRDefault="00CB7CCA" w:rsidP="00AA5A7F">
            <w:pPr>
              <w:pStyle w:val="Sraopastraipa"/>
              <w:numPr>
                <w:ilvl w:val="0"/>
                <w:numId w:val="75"/>
              </w:numPr>
              <w:spacing w:after="0"/>
              <w:ind w:left="454" w:hanging="284"/>
              <w:rPr>
                <w:rFonts w:eastAsia="Times New Roman" w:cs="Times New Roman"/>
                <w:kern w:val="0"/>
                <w14:ligatures w14:val="none"/>
              </w:rPr>
            </w:pPr>
            <w:r w:rsidRPr="001C68F3">
              <w:rPr>
                <w:rFonts w:eastAsia="Times New Roman" w:cs="Times New Roman"/>
                <w:kern w:val="0"/>
                <w14:ligatures w14:val="none"/>
              </w:rPr>
              <w:t>Kodėl net ir esant apsaugos priemonėms, tokioms kaip kaukės ir atstumas, pandemijos padariniai gali būti labai skirtingi priklausomai nuo vakcinacijos lygio?</w:t>
            </w:r>
          </w:p>
          <w:p w14:paraId="30446553" w14:textId="77777777" w:rsidR="00CB7CCA" w:rsidRPr="001C68F3" w:rsidRDefault="00CB7CCA" w:rsidP="00AA5A7F">
            <w:pPr>
              <w:pStyle w:val="Sraopastraipa"/>
              <w:numPr>
                <w:ilvl w:val="0"/>
                <w:numId w:val="75"/>
              </w:numPr>
              <w:spacing w:after="0"/>
              <w:ind w:left="454" w:hanging="284"/>
              <w:rPr>
                <w:rFonts w:eastAsia="Times New Roman" w:cs="Times New Roman"/>
                <w:kern w:val="0"/>
                <w14:ligatures w14:val="none"/>
              </w:rPr>
            </w:pPr>
            <w:r w:rsidRPr="001C68F3">
              <w:rPr>
                <w:rFonts w:eastAsia="Times New Roman" w:cs="Times New Roman"/>
                <w:kern w:val="0"/>
                <w14:ligatures w14:val="none"/>
              </w:rPr>
              <w:t>Kokį vaidmenį atlieka visuomenės bendras paklusnumas sveikatos rekomendacijoms valdant pandemiją?</w:t>
            </w:r>
          </w:p>
          <w:p w14:paraId="4AEFE9FB" w14:textId="77777777" w:rsidR="00CB7CCA" w:rsidRPr="001C68F3" w:rsidRDefault="00CB7CCA" w:rsidP="00AA5A7F">
            <w:pPr>
              <w:pStyle w:val="Sraopastraipa"/>
              <w:numPr>
                <w:ilvl w:val="0"/>
                <w:numId w:val="75"/>
              </w:numPr>
              <w:spacing w:after="0"/>
              <w:ind w:left="454" w:hanging="284"/>
              <w:rPr>
                <w:rFonts w:eastAsia="Times New Roman" w:cs="Times New Roman"/>
                <w:kern w:val="0"/>
                <w14:ligatures w14:val="none"/>
              </w:rPr>
            </w:pPr>
            <w:r w:rsidRPr="001C68F3">
              <w:rPr>
                <w:rFonts w:eastAsia="Times New Roman" w:cs="Times New Roman"/>
                <w:kern w:val="0"/>
                <w14:ligatures w14:val="none"/>
              </w:rPr>
              <w:t xml:space="preserve">Kokias pasekmes visuomenei gali turėti žemas </w:t>
            </w:r>
            <w:proofErr w:type="spellStart"/>
            <w:r w:rsidRPr="001C68F3">
              <w:rPr>
                <w:rFonts w:eastAsia="Times New Roman" w:cs="Times New Roman"/>
                <w:kern w:val="0"/>
                <w14:ligatures w14:val="none"/>
              </w:rPr>
              <w:t>skiepijimosi</w:t>
            </w:r>
            <w:proofErr w:type="spellEnd"/>
            <w:r w:rsidRPr="001C68F3">
              <w:rPr>
                <w:rFonts w:eastAsia="Times New Roman" w:cs="Times New Roman"/>
                <w:kern w:val="0"/>
                <w14:ligatures w14:val="none"/>
              </w:rPr>
              <w:t xml:space="preserve"> lygis net ir naudojant kitas apsaugos priemones?</w:t>
            </w:r>
          </w:p>
          <w:p w14:paraId="609240A0" w14:textId="7A8A01B0" w:rsidR="00E87430" w:rsidRPr="001C68F3" w:rsidRDefault="00CB7CCA" w:rsidP="00AA5A7F">
            <w:pPr>
              <w:pStyle w:val="Sraopastraipa"/>
              <w:numPr>
                <w:ilvl w:val="0"/>
                <w:numId w:val="75"/>
              </w:numPr>
              <w:spacing w:after="0"/>
              <w:ind w:left="454" w:hanging="284"/>
              <w:rPr>
                <w:rFonts w:eastAsia="Times New Roman" w:cs="Times New Roman"/>
                <w:kern w:val="0"/>
                <w14:ligatures w14:val="none"/>
              </w:rPr>
            </w:pPr>
            <w:r w:rsidRPr="001C68F3">
              <w:rPr>
                <w:rFonts w:eastAsia="Times New Roman" w:cs="Times New Roman"/>
                <w:kern w:val="0"/>
                <w14:ligatures w14:val="none"/>
              </w:rPr>
              <w:lastRenderedPageBreak/>
              <w:t>Kaip manote, kokios būtų ilgalaikės sveikatos sistemos pasekmės, jei daug gyventojų taptų infekuoti ir hospitalizuoti dėl žemos vakcinacijos?</w:t>
            </w:r>
          </w:p>
        </w:tc>
      </w:tr>
    </w:tbl>
    <w:p w14:paraId="7F9EC6DC" w14:textId="77777777" w:rsidR="00E87430" w:rsidRPr="001C68F3" w:rsidRDefault="00E87430" w:rsidP="00E87430">
      <w:pPr>
        <w:spacing w:before="120"/>
        <w:jc w:val="both"/>
        <w:rPr>
          <w:rFonts w:cs="Times New Roman"/>
        </w:rPr>
      </w:pPr>
      <w:r w:rsidRPr="001C68F3">
        <w:rPr>
          <w:rFonts w:cs="Times New Roman"/>
          <w:b/>
          <w:bCs/>
        </w:rPr>
        <w:lastRenderedPageBreak/>
        <w:t>Galimos mokymosi veiklos</w:t>
      </w:r>
    </w:p>
    <w:p w14:paraId="093FD38C" w14:textId="5727810F" w:rsidR="00E87430" w:rsidRPr="001C68F3" w:rsidRDefault="00050723" w:rsidP="00310574">
      <w:pPr>
        <w:jc w:val="both"/>
        <w:rPr>
          <w:rFonts w:cs="Times New Roman"/>
        </w:rPr>
      </w:pPr>
      <w:r w:rsidRPr="001C68F3">
        <w:rPr>
          <w:rFonts w:cs="Times New Roman"/>
        </w:rPr>
        <w:t>„Epidemija ar pandemija?“ – situacijų analizė. Mokiniams pateikiamos kelios trumpos situacijos apie infekcinės ligos plitimą: vienoje mokykloje, mieste, keliose šalies teritorijose ir keliuose žemynuose. Dirbdami poromis mokiniai nusprendžia, ar situaciją galima vadinti protrūkiu, epidemija ar pandemija, ir savo sprendimą pagrindžia.</w:t>
      </w:r>
    </w:p>
    <w:p w14:paraId="0881F8E8" w14:textId="1EE94BB3" w:rsidR="00050723" w:rsidRPr="001C68F3" w:rsidRDefault="00A945B0" w:rsidP="00310574">
      <w:pPr>
        <w:jc w:val="both"/>
        <w:rPr>
          <w:rFonts w:cs="Times New Roman"/>
        </w:rPr>
      </w:pPr>
      <w:r w:rsidRPr="001C68F3">
        <w:rPr>
          <w:rFonts w:cs="Times New Roman"/>
        </w:rPr>
        <w:t>„Ekspertų grupės“ – kaip sustabdyti epidemiją? Mokiniai suskirstomi į grupes. Kiekviena grupė nagrinėja vieną priemonę: vakcinaciją, kaukių dėvėjimą, saugaus atstumo laikymąsi arba sergančiųjų izoliaciją. Grupė turi paaiškinti, kaip jų priemonė gali paveikti infekcijos plitimą. Po trumpo pasiruošimo grupės pristato savo išvadas, o klasė aptaria, kodėl dažniausiai veiksmingiausias yra kelių priemonių derinys.</w:t>
      </w:r>
    </w:p>
    <w:p w14:paraId="70A34B71" w14:textId="77777777" w:rsidR="00E87430" w:rsidRPr="001C68F3" w:rsidRDefault="00E87430" w:rsidP="00E87430">
      <w:pPr>
        <w:jc w:val="both"/>
        <w:rPr>
          <w:rFonts w:cs="Times New Roman"/>
          <w:i/>
          <w:iCs/>
        </w:rPr>
      </w:pPr>
      <w:r w:rsidRPr="001C68F3">
        <w:rPr>
          <w:rFonts w:cs="Times New Roman"/>
          <w:b/>
          <w:bCs/>
        </w:rPr>
        <w:t>Galimos užduotys mokiniams</w:t>
      </w:r>
      <w:r w:rsidRPr="001C68F3">
        <w:rPr>
          <w:rFonts w:cs="Times New Roman"/>
          <w:i/>
          <w:iCs/>
        </w:rPr>
        <w:t xml:space="preserve"> </w:t>
      </w:r>
    </w:p>
    <w:p w14:paraId="4BD6D86A" w14:textId="77777777" w:rsidR="00FB3D7C" w:rsidRPr="001C68F3" w:rsidRDefault="00FB3D7C" w:rsidP="00D305CF">
      <w:pPr>
        <w:spacing w:before="120" w:after="0"/>
        <w:rPr>
          <w:rFonts w:asciiTheme="majorBidi" w:hAnsiTheme="majorBidi" w:cstheme="majorBidi"/>
        </w:rPr>
      </w:pPr>
      <w:r w:rsidRPr="001C68F3">
        <w:rPr>
          <w:rFonts w:asciiTheme="majorBidi" w:hAnsiTheme="majorBidi" w:cstheme="majorBidi"/>
        </w:rPr>
        <w:t>Dirbkite grupėje. Išnagrinėkite jums paskirtą infekcinių ligų plitimo mažinimo priemonę ir pasiruoškite ją pristatyti klasei.</w:t>
      </w:r>
    </w:p>
    <w:p w14:paraId="0C392763" w14:textId="77777777" w:rsidR="00FB3D7C" w:rsidRPr="001C68F3" w:rsidRDefault="00FB3D7C" w:rsidP="00FB3D7C">
      <w:pPr>
        <w:spacing w:before="120" w:after="0"/>
        <w:rPr>
          <w:rFonts w:asciiTheme="majorBidi" w:hAnsiTheme="majorBidi" w:cstheme="majorBidi"/>
        </w:rPr>
      </w:pPr>
      <w:r w:rsidRPr="001C68F3">
        <w:rPr>
          <w:rFonts w:asciiTheme="majorBidi" w:hAnsiTheme="majorBidi" w:cstheme="majorBidi"/>
        </w:rPr>
        <w:t>Grupės nagrinėja vieną iš priemonių:</w:t>
      </w:r>
    </w:p>
    <w:p w14:paraId="07A8C262" w14:textId="77777777" w:rsidR="00FB3D7C" w:rsidRPr="001C68F3" w:rsidRDefault="00FB3D7C" w:rsidP="004D1B76">
      <w:pPr>
        <w:numPr>
          <w:ilvl w:val="0"/>
          <w:numId w:val="130"/>
        </w:numPr>
        <w:spacing w:after="0"/>
        <w:ind w:left="714" w:hanging="357"/>
        <w:rPr>
          <w:rFonts w:asciiTheme="majorBidi" w:hAnsiTheme="majorBidi" w:cstheme="majorBidi"/>
        </w:rPr>
      </w:pPr>
      <w:r w:rsidRPr="001C68F3">
        <w:rPr>
          <w:rFonts w:asciiTheme="majorBidi" w:hAnsiTheme="majorBidi" w:cstheme="majorBidi"/>
        </w:rPr>
        <w:t>Vakcinacija</w:t>
      </w:r>
    </w:p>
    <w:p w14:paraId="7035CCAA" w14:textId="77777777" w:rsidR="00FB3D7C" w:rsidRPr="001C68F3" w:rsidRDefault="00FB3D7C" w:rsidP="004D1B76">
      <w:pPr>
        <w:numPr>
          <w:ilvl w:val="0"/>
          <w:numId w:val="130"/>
        </w:numPr>
        <w:spacing w:after="0"/>
        <w:ind w:left="714" w:hanging="357"/>
        <w:rPr>
          <w:rFonts w:asciiTheme="majorBidi" w:hAnsiTheme="majorBidi" w:cstheme="majorBidi"/>
        </w:rPr>
      </w:pPr>
      <w:r w:rsidRPr="001C68F3">
        <w:rPr>
          <w:rFonts w:asciiTheme="majorBidi" w:hAnsiTheme="majorBidi" w:cstheme="majorBidi"/>
        </w:rPr>
        <w:t>Kaukių dėvėjimas</w:t>
      </w:r>
    </w:p>
    <w:p w14:paraId="5AF99642" w14:textId="77777777" w:rsidR="00FB3D7C" w:rsidRPr="001C68F3" w:rsidRDefault="00FB3D7C" w:rsidP="004D1B76">
      <w:pPr>
        <w:numPr>
          <w:ilvl w:val="0"/>
          <w:numId w:val="130"/>
        </w:numPr>
        <w:spacing w:after="0"/>
        <w:ind w:left="714" w:hanging="357"/>
        <w:rPr>
          <w:rFonts w:asciiTheme="majorBidi" w:hAnsiTheme="majorBidi" w:cstheme="majorBidi"/>
        </w:rPr>
      </w:pPr>
      <w:r w:rsidRPr="001C68F3">
        <w:rPr>
          <w:rFonts w:asciiTheme="majorBidi" w:hAnsiTheme="majorBidi" w:cstheme="majorBidi"/>
        </w:rPr>
        <w:t>Saugaus atstumo laikymasis</w:t>
      </w:r>
    </w:p>
    <w:p w14:paraId="34064F99" w14:textId="77777777" w:rsidR="00FB3D7C" w:rsidRPr="001C68F3" w:rsidRDefault="00FB3D7C" w:rsidP="004D1B76">
      <w:pPr>
        <w:numPr>
          <w:ilvl w:val="0"/>
          <w:numId w:val="130"/>
        </w:numPr>
        <w:spacing w:after="0"/>
        <w:ind w:left="714" w:hanging="357"/>
        <w:rPr>
          <w:rFonts w:asciiTheme="majorBidi" w:hAnsiTheme="majorBidi" w:cstheme="majorBidi"/>
        </w:rPr>
      </w:pPr>
      <w:r w:rsidRPr="001C68F3">
        <w:rPr>
          <w:rFonts w:asciiTheme="majorBidi" w:hAnsiTheme="majorBidi" w:cstheme="majorBidi"/>
        </w:rPr>
        <w:t>Sergančiųjų izoliacija</w:t>
      </w:r>
    </w:p>
    <w:p w14:paraId="71287074" w14:textId="77777777" w:rsidR="00FB3D7C" w:rsidRPr="001C68F3" w:rsidRDefault="00FB3D7C" w:rsidP="00FB3D7C">
      <w:pPr>
        <w:spacing w:before="120" w:after="0"/>
        <w:rPr>
          <w:rFonts w:asciiTheme="majorBidi" w:hAnsiTheme="majorBidi" w:cstheme="majorBidi"/>
        </w:rPr>
      </w:pPr>
      <w:r w:rsidRPr="001C68F3">
        <w:rPr>
          <w:rFonts w:asciiTheme="majorBidi" w:hAnsiTheme="majorBidi" w:cstheme="majorBidi"/>
        </w:rPr>
        <w:t>Aptarkite:</w:t>
      </w:r>
    </w:p>
    <w:p w14:paraId="376F041B" w14:textId="77777777" w:rsidR="00FB3D7C" w:rsidRPr="001C68F3" w:rsidRDefault="00FB3D7C" w:rsidP="00FB3D7C">
      <w:pPr>
        <w:numPr>
          <w:ilvl w:val="0"/>
          <w:numId w:val="131"/>
        </w:numPr>
        <w:spacing w:before="120" w:after="0"/>
        <w:rPr>
          <w:rFonts w:asciiTheme="majorBidi" w:hAnsiTheme="majorBidi" w:cstheme="majorBidi"/>
        </w:rPr>
      </w:pPr>
      <w:r w:rsidRPr="001C68F3">
        <w:rPr>
          <w:rFonts w:asciiTheme="majorBidi" w:hAnsiTheme="majorBidi" w:cstheme="majorBidi"/>
        </w:rPr>
        <w:t>Kaip ši priemonė padeda mažinti infekcijos plitimą?</w:t>
      </w:r>
    </w:p>
    <w:p w14:paraId="38FD644A" w14:textId="77777777" w:rsidR="00FB3D7C" w:rsidRPr="001C68F3" w:rsidRDefault="00FB3D7C" w:rsidP="00FB3D7C">
      <w:pPr>
        <w:numPr>
          <w:ilvl w:val="0"/>
          <w:numId w:val="131"/>
        </w:numPr>
        <w:spacing w:before="120" w:after="0"/>
        <w:rPr>
          <w:rFonts w:asciiTheme="majorBidi" w:hAnsiTheme="majorBidi" w:cstheme="majorBidi"/>
        </w:rPr>
      </w:pPr>
      <w:r w:rsidRPr="001C68F3">
        <w:rPr>
          <w:rFonts w:asciiTheme="majorBidi" w:hAnsiTheme="majorBidi" w:cstheme="majorBidi"/>
        </w:rPr>
        <w:t>Kaip ji gali sumažinti žmonių užsikrėtimo riziką?</w:t>
      </w:r>
    </w:p>
    <w:p w14:paraId="6BFD349C" w14:textId="77777777" w:rsidR="00FB3D7C" w:rsidRPr="001C68F3" w:rsidRDefault="00FB3D7C" w:rsidP="00FB3D7C">
      <w:pPr>
        <w:numPr>
          <w:ilvl w:val="0"/>
          <w:numId w:val="131"/>
        </w:numPr>
        <w:spacing w:before="120" w:after="0"/>
        <w:rPr>
          <w:rFonts w:asciiTheme="majorBidi" w:hAnsiTheme="majorBidi" w:cstheme="majorBidi"/>
        </w:rPr>
      </w:pPr>
      <w:r w:rsidRPr="001C68F3">
        <w:rPr>
          <w:rFonts w:asciiTheme="majorBidi" w:hAnsiTheme="majorBidi" w:cstheme="majorBidi"/>
        </w:rPr>
        <w:t>Pateikite vieną kasdienio gyvenimo pavyzdį.</w:t>
      </w:r>
    </w:p>
    <w:p w14:paraId="6BD83AAE" w14:textId="77777777" w:rsidR="00FB3D7C" w:rsidRPr="001C68F3" w:rsidRDefault="00FB3D7C" w:rsidP="00FB3D7C">
      <w:pPr>
        <w:numPr>
          <w:ilvl w:val="0"/>
          <w:numId w:val="131"/>
        </w:numPr>
        <w:spacing w:before="120" w:after="0"/>
        <w:rPr>
          <w:rFonts w:asciiTheme="majorBidi" w:hAnsiTheme="majorBidi" w:cstheme="majorBidi"/>
        </w:rPr>
      </w:pPr>
      <w:r w:rsidRPr="001C68F3">
        <w:rPr>
          <w:rFonts w:asciiTheme="majorBidi" w:hAnsiTheme="majorBidi" w:cstheme="majorBidi"/>
        </w:rPr>
        <w:t>Sukurkite trumpą šūkį, skatinantį taikyti šią priemonę.</w:t>
      </w:r>
    </w:p>
    <w:p w14:paraId="2A5047F8" w14:textId="56343EC4" w:rsidR="00313424" w:rsidRPr="001C68F3" w:rsidRDefault="00FB3D7C" w:rsidP="00D305CF">
      <w:pPr>
        <w:spacing w:before="120" w:after="0"/>
        <w:rPr>
          <w:rFonts w:asciiTheme="majorBidi" w:hAnsiTheme="majorBidi" w:cstheme="majorBidi"/>
        </w:rPr>
      </w:pPr>
      <w:r w:rsidRPr="001C68F3">
        <w:rPr>
          <w:rFonts w:asciiTheme="majorBidi" w:hAnsiTheme="majorBidi" w:cstheme="majorBidi"/>
        </w:rPr>
        <w:t>Pristatydami klasėje atsakykite į klausimą: Kodėl infekcinės ligos plitimą dažnai veiksmingiau stabdyti taikant kelias priemones kartu?</w:t>
      </w:r>
    </w:p>
    <w:p w14:paraId="58EE71FA" w14:textId="77777777" w:rsidR="00E87430" w:rsidRPr="001C68F3" w:rsidRDefault="00E87430" w:rsidP="00D305CF">
      <w:pPr>
        <w:spacing w:before="120"/>
        <w:jc w:val="both"/>
        <w:rPr>
          <w:rFonts w:cs="Times New Roman"/>
          <w:i/>
          <w:iCs/>
        </w:rPr>
      </w:pPr>
      <w:r w:rsidRPr="001C68F3">
        <w:rPr>
          <w:rFonts w:cs="Times New Roman"/>
          <w:b/>
          <w:bCs/>
        </w:rPr>
        <w:t>Mokymosi ištekliai</w:t>
      </w:r>
      <w:r w:rsidRPr="001C68F3">
        <w:rPr>
          <w:rFonts w:cs="Times New Roman"/>
          <w:i/>
          <w:iCs/>
        </w:rPr>
        <w:t xml:space="preserve"> </w:t>
      </w:r>
    </w:p>
    <w:p w14:paraId="7D57D0FD" w14:textId="77777777" w:rsidR="00C845EC" w:rsidRPr="001C68F3" w:rsidRDefault="47A92B03" w:rsidP="2752FF5E">
      <w:pPr>
        <w:spacing w:after="0"/>
        <w:rPr>
          <w:rFonts w:eastAsia="Times New Roman" w:cs="Times New Roman"/>
        </w:rPr>
      </w:pPr>
      <w:hyperlink r:id="rId127">
        <w:r w:rsidRPr="001C68F3">
          <w:rPr>
            <w:rStyle w:val="Hipersaitas"/>
            <w:rFonts w:eastAsia="Times New Roman" w:cs="Times New Roman"/>
          </w:rPr>
          <w:t>https://askabiologist.asu.edu/games-sims/covid-sim/play.html</w:t>
        </w:r>
      </w:hyperlink>
    </w:p>
    <w:p w14:paraId="4A981FD4" w14:textId="77777777" w:rsidR="00E87430" w:rsidRPr="001C68F3" w:rsidRDefault="00E87430" w:rsidP="009A7FFC">
      <w:pPr>
        <w:jc w:val="both"/>
        <w:rPr>
          <w:rFonts w:cs="Times New Roman"/>
        </w:rPr>
      </w:pPr>
    </w:p>
    <w:p w14:paraId="057F42D9" w14:textId="5D7C18F9" w:rsidR="006E7160" w:rsidRPr="001C68F3" w:rsidRDefault="000673B4" w:rsidP="000673B4">
      <w:pPr>
        <w:pStyle w:val="Antrat3"/>
      </w:pPr>
      <w:bookmarkStart w:id="72" w:name="_Toc242441275"/>
      <w:r w:rsidRPr="001C68F3">
        <w:t>Infekcinės ligos</w:t>
      </w:r>
      <w:bookmarkEnd w:id="72"/>
    </w:p>
    <w:p w14:paraId="64AC8FA9" w14:textId="4D4283DF" w:rsidR="2BDCA807" w:rsidRPr="001C68F3" w:rsidRDefault="2BDCA807" w:rsidP="003B6A86">
      <w:pPr>
        <w:pStyle w:val="Antrat4"/>
        <w:rPr>
          <w:rFonts w:cs="Times New Roman"/>
        </w:rPr>
      </w:pPr>
      <w:bookmarkStart w:id="73" w:name="_Toc242441276"/>
      <w:r w:rsidRPr="001C68F3">
        <w:rPr>
          <w:rFonts w:cs="Times New Roman"/>
        </w:rPr>
        <w:t>Infekcijos: faktai, rizikos ir atsakingi sprendimai</w:t>
      </w:r>
      <w:bookmarkEnd w:id="73"/>
    </w:p>
    <w:p w14:paraId="40D70495" w14:textId="77777777" w:rsidR="006E7160" w:rsidRPr="001C68F3" w:rsidRDefault="006E7160" w:rsidP="006E7160">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6E7160" w:rsidRPr="001C68F3" w14:paraId="77AE6FF5"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3D7B17B" w14:textId="77777777" w:rsidR="006E7160" w:rsidRPr="001C68F3" w:rsidRDefault="006E7160"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4C07DFF" w14:textId="7025B206" w:rsidR="006E7160" w:rsidRPr="001C68F3" w:rsidRDefault="08D74CDA" w:rsidP="5FC1D88E">
            <w:pPr>
              <w:spacing w:after="0"/>
            </w:pPr>
            <w:r w:rsidRPr="001C68F3">
              <w:rPr>
                <w:rFonts w:eastAsia="Times New Roman" w:cs="Times New Roman"/>
              </w:rPr>
              <w:t>Infekcijos: faktai, rizikos ir atsakingi sprendimai</w:t>
            </w:r>
          </w:p>
        </w:tc>
      </w:tr>
      <w:tr w:rsidR="006E7160" w:rsidRPr="001C68F3" w14:paraId="3032012E"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A09FF6A" w14:textId="77777777" w:rsidR="006E7160" w:rsidRPr="001C68F3" w:rsidRDefault="006E7160"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C98779F" w14:textId="3E8AF052" w:rsidR="006E7160" w:rsidRPr="001C68F3" w:rsidRDefault="034E141A" w:rsidP="5FC1D88E">
            <w:pPr>
              <w:spacing w:after="0"/>
            </w:pPr>
            <w:r w:rsidRPr="001C68F3">
              <w:rPr>
                <w:rFonts w:cs="Times New Roman"/>
              </w:rPr>
              <w:t>[...]</w:t>
            </w:r>
            <w:r w:rsidR="41C9DD84" w:rsidRPr="001C68F3">
              <w:rPr>
                <w:rFonts w:eastAsia="Times New Roman" w:cs="Times New Roman"/>
              </w:rPr>
              <w:t xml:space="preserve"> analizuojant statistinius duomenis nagrinėti infekcinių ligų paplitimą Lietuvoje ir pasaulyje, nurodyti jų prevenciją. Mokomasi nurodyti, kad antibiotikai skiriami gydant bakterines, o ne virusines ligas; paaiškinti antibiotikų vartojimo principus, neleidžiančius susiformuoti antibiotikams atsparioms bakterijoms</w:t>
            </w:r>
            <w:r w:rsidR="00E607E3" w:rsidRPr="001C68F3">
              <w:rPr>
                <w:rFonts w:eastAsia="Times New Roman" w:cs="Times New Roman"/>
              </w:rPr>
              <w:t>.</w:t>
            </w:r>
          </w:p>
        </w:tc>
      </w:tr>
      <w:tr w:rsidR="006E7160" w:rsidRPr="001C68F3" w14:paraId="5BDA4301"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9640347" w14:textId="77777777" w:rsidR="006E7160" w:rsidRPr="001C68F3" w:rsidRDefault="006E7160"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CDE6BCB" w14:textId="61654415" w:rsidR="006E7160" w:rsidRPr="001C68F3" w:rsidRDefault="7D6498FB" w:rsidP="5FC1D88E">
            <w:r w:rsidRPr="001C68F3">
              <w:rPr>
                <w:rFonts w:eastAsia="Times New Roman" w:cs="Times New Roman"/>
              </w:rPr>
              <w:t>Nagrinėti infekcinių ligų plitimo būdus, paplitimą ir prevenciją bei atsakingo antibiotikų vartojimo reikšmę.</w:t>
            </w:r>
          </w:p>
        </w:tc>
      </w:tr>
      <w:tr w:rsidR="006E7160" w:rsidRPr="001C68F3" w14:paraId="78AE54DA"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F496BA8" w14:textId="77777777" w:rsidR="006E7160" w:rsidRPr="001C68F3" w:rsidRDefault="006E7160" w:rsidP="00C84110">
            <w:pPr>
              <w:rPr>
                <w:rFonts w:cs="Times New Roman"/>
              </w:rPr>
            </w:pPr>
            <w:r w:rsidRPr="001C68F3">
              <w:rPr>
                <w:rFonts w:cs="Times New Roman"/>
                <w:b/>
                <w:bCs/>
              </w:rPr>
              <w:lastRenderedPageBreak/>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DE53E3A" w14:textId="072D1479" w:rsidR="006E7160" w:rsidRPr="001C68F3" w:rsidRDefault="229BE86E" w:rsidP="00AA5A7F">
            <w:pPr>
              <w:pStyle w:val="Sraopastraipa"/>
              <w:numPr>
                <w:ilvl w:val="0"/>
                <w:numId w:val="10"/>
              </w:numPr>
              <w:spacing w:after="0"/>
              <w:ind w:left="454" w:hanging="284"/>
              <w:rPr>
                <w:rFonts w:eastAsia="Times New Roman" w:cs="Times New Roman"/>
              </w:rPr>
            </w:pPr>
            <w:r w:rsidRPr="001C68F3">
              <w:rPr>
                <w:rFonts w:eastAsia="Times New Roman" w:cs="Times New Roman"/>
              </w:rPr>
              <w:t xml:space="preserve">Apibūdinti virusų, pirmuonių, kirmėlių ir erkių platinamų sukėlėjų sukeliamų ligų plitimo būdus. </w:t>
            </w:r>
          </w:p>
          <w:p w14:paraId="2ADA79E3" w14:textId="1E2D5F28" w:rsidR="006E7160" w:rsidRPr="001C68F3" w:rsidRDefault="229BE86E" w:rsidP="00AA5A7F">
            <w:pPr>
              <w:pStyle w:val="Sraopastraipa"/>
              <w:numPr>
                <w:ilvl w:val="0"/>
                <w:numId w:val="10"/>
              </w:numPr>
              <w:spacing w:after="0"/>
              <w:ind w:left="454" w:hanging="284"/>
              <w:rPr>
                <w:rFonts w:eastAsia="Times New Roman" w:cs="Times New Roman"/>
              </w:rPr>
            </w:pPr>
            <w:r w:rsidRPr="001C68F3">
              <w:rPr>
                <w:rFonts w:eastAsia="Times New Roman" w:cs="Times New Roman"/>
              </w:rPr>
              <w:t xml:space="preserve">Analizuoti infekcinių ligų paplitimo Lietuvoje ir pasaulyje statistinius duomenis. </w:t>
            </w:r>
          </w:p>
          <w:p w14:paraId="40C70803" w14:textId="7F252F0C" w:rsidR="006E7160" w:rsidRPr="001C68F3" w:rsidRDefault="229BE86E" w:rsidP="00AA5A7F">
            <w:pPr>
              <w:pStyle w:val="Sraopastraipa"/>
              <w:numPr>
                <w:ilvl w:val="0"/>
                <w:numId w:val="10"/>
              </w:numPr>
              <w:spacing w:after="0"/>
              <w:ind w:left="454" w:hanging="284"/>
              <w:rPr>
                <w:rFonts w:eastAsia="Times New Roman" w:cs="Times New Roman"/>
              </w:rPr>
            </w:pPr>
            <w:r w:rsidRPr="001C68F3">
              <w:rPr>
                <w:rFonts w:eastAsia="Times New Roman" w:cs="Times New Roman"/>
              </w:rPr>
              <w:t xml:space="preserve">Nurodyti infekcinių ligų prevencijos priemones, atsižvelgiant į jų plitimo būdą. </w:t>
            </w:r>
          </w:p>
          <w:p w14:paraId="1EB3F442" w14:textId="4B8B4580" w:rsidR="006E7160" w:rsidRPr="001C68F3" w:rsidRDefault="229BE86E" w:rsidP="00AA5A7F">
            <w:pPr>
              <w:pStyle w:val="Sraopastraipa"/>
              <w:numPr>
                <w:ilvl w:val="0"/>
                <w:numId w:val="10"/>
              </w:numPr>
              <w:spacing w:after="0"/>
              <w:ind w:left="454" w:hanging="284"/>
              <w:rPr>
                <w:rFonts w:eastAsia="Times New Roman" w:cs="Times New Roman"/>
              </w:rPr>
            </w:pPr>
            <w:r w:rsidRPr="001C68F3">
              <w:rPr>
                <w:rFonts w:eastAsia="Times New Roman" w:cs="Times New Roman"/>
              </w:rPr>
              <w:t>Paaiškinti tinkamo antibiotikų vartojimo principus ir jų reikšmę mažinant antibiotikams atsparių bakterijų formavimąsi.</w:t>
            </w:r>
          </w:p>
        </w:tc>
      </w:tr>
      <w:tr w:rsidR="006E7160" w:rsidRPr="001C68F3" w14:paraId="1EB4197A"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2FA16F8" w14:textId="77777777" w:rsidR="006E7160" w:rsidRPr="001C68F3" w:rsidRDefault="006E7160"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9514FF6" w14:textId="787AAE39" w:rsidR="006E7160" w:rsidRPr="001C68F3" w:rsidRDefault="007F7B9F" w:rsidP="5FC1D88E">
            <w:pPr>
              <w:spacing w:after="0"/>
              <w:rPr>
                <w:rFonts w:cs="Times New Roman"/>
              </w:rPr>
            </w:pPr>
            <w:r w:rsidRPr="001C68F3">
              <w:rPr>
                <w:rFonts w:cs="Times New Roman"/>
                <w:b/>
                <w:bCs/>
              </w:rPr>
              <w:t>P</w:t>
            </w:r>
            <w:r w:rsidR="238CD816" w:rsidRPr="001C68F3">
              <w:rPr>
                <w:rFonts w:cs="Times New Roman"/>
                <w:b/>
                <w:bCs/>
              </w:rPr>
              <w:t>ažinimo</w:t>
            </w:r>
            <w:r w:rsidRPr="001C68F3">
              <w:rPr>
                <w:rFonts w:cs="Times New Roman"/>
              </w:rPr>
              <w:t xml:space="preserve"> –</w:t>
            </w:r>
            <w:r w:rsidR="238CD816" w:rsidRPr="001C68F3">
              <w:rPr>
                <w:rFonts w:cs="Times New Roman"/>
              </w:rPr>
              <w:t xml:space="preserve"> mokiniai analizuoja infekcinių ligų </w:t>
            </w:r>
            <w:r w:rsidR="696CE228" w:rsidRPr="001C68F3">
              <w:rPr>
                <w:rFonts w:cs="Times New Roman"/>
              </w:rPr>
              <w:t>paplitimo duomenis, nustato ryšius tarp ligos sukėlėjo, plitimo būdo ir prevencijos, paaiškina antibiotikų veikimo ir tinkamo jų vartojimo principus.</w:t>
            </w:r>
          </w:p>
          <w:p w14:paraId="1ED07747" w14:textId="19290EB8" w:rsidR="006E7160" w:rsidRPr="001C68F3" w:rsidRDefault="00445AE9" w:rsidP="5FC1D88E">
            <w:pPr>
              <w:spacing w:after="0"/>
              <w:rPr>
                <w:rFonts w:cs="Times New Roman"/>
              </w:rPr>
            </w:pPr>
            <w:r w:rsidRPr="001C68F3">
              <w:rPr>
                <w:rFonts w:cs="Times New Roman"/>
                <w:b/>
                <w:bCs/>
              </w:rPr>
              <w:t>Skaitmeninė –</w:t>
            </w:r>
            <w:r w:rsidR="2649D69F" w:rsidRPr="001C68F3">
              <w:rPr>
                <w:rFonts w:cs="Times New Roman"/>
              </w:rPr>
              <w:t xml:space="preserve"> naudodami </w:t>
            </w:r>
            <w:r w:rsidR="005B73FD" w:rsidRPr="001C68F3">
              <w:rPr>
                <w:rFonts w:cs="Times New Roman"/>
              </w:rPr>
              <w:t xml:space="preserve">skaitmeninius </w:t>
            </w:r>
            <w:r w:rsidR="2649D69F" w:rsidRPr="001C68F3">
              <w:rPr>
                <w:rFonts w:cs="Times New Roman"/>
              </w:rPr>
              <w:t>infekcinių ligų paplitimo duomen</w:t>
            </w:r>
            <w:r w:rsidR="0051451D" w:rsidRPr="001C68F3">
              <w:rPr>
                <w:rFonts w:cs="Times New Roman"/>
              </w:rPr>
              <w:t>i</w:t>
            </w:r>
            <w:r w:rsidR="2649D69F" w:rsidRPr="001C68F3">
              <w:rPr>
                <w:rFonts w:cs="Times New Roman"/>
              </w:rPr>
              <w:t>s, mokiniai atrenka ir kritiškai vertina internete pateikiamą informaciją apie infekcijas ir antibiotikų vartojimą.</w:t>
            </w:r>
          </w:p>
          <w:p w14:paraId="6DD0498C" w14:textId="6D85F402" w:rsidR="006E7160" w:rsidRPr="001C68F3" w:rsidRDefault="00445AE9" w:rsidP="5FC1D88E">
            <w:pPr>
              <w:spacing w:after="0"/>
              <w:rPr>
                <w:rFonts w:cs="Times New Roman"/>
              </w:rPr>
            </w:pPr>
            <w:r w:rsidRPr="001C68F3">
              <w:rPr>
                <w:rFonts w:cs="Times New Roman"/>
                <w:b/>
                <w:bCs/>
              </w:rPr>
              <w:t>Komunikavimo –</w:t>
            </w:r>
            <w:r w:rsidR="2649D69F" w:rsidRPr="001C68F3">
              <w:rPr>
                <w:rFonts w:cs="Times New Roman"/>
              </w:rPr>
              <w:t xml:space="preserve"> aptaria informacijos </w:t>
            </w:r>
            <w:r w:rsidR="00EF636A" w:rsidRPr="001C68F3">
              <w:rPr>
                <w:rFonts w:cs="Times New Roman"/>
              </w:rPr>
              <w:t xml:space="preserve">šaltinių </w:t>
            </w:r>
            <w:r w:rsidR="2649D69F" w:rsidRPr="001C68F3">
              <w:rPr>
                <w:rFonts w:cs="Times New Roman"/>
              </w:rPr>
              <w:t>teiginius</w:t>
            </w:r>
            <w:r w:rsidR="00EF636A" w:rsidRPr="001C68F3">
              <w:rPr>
                <w:rFonts w:cs="Times New Roman"/>
              </w:rPr>
              <w:t xml:space="preserve"> apie</w:t>
            </w:r>
            <w:r w:rsidR="2649D69F" w:rsidRPr="001C68F3">
              <w:rPr>
                <w:rFonts w:cs="Times New Roman"/>
              </w:rPr>
              <w:t xml:space="preserve"> </w:t>
            </w:r>
            <w:r w:rsidR="00EF636A" w:rsidRPr="001C68F3">
              <w:rPr>
                <w:rFonts w:cs="Times New Roman"/>
              </w:rPr>
              <w:t xml:space="preserve">sveikatą </w:t>
            </w:r>
            <w:r w:rsidR="2649D69F" w:rsidRPr="001C68F3">
              <w:rPr>
                <w:rFonts w:cs="Times New Roman"/>
              </w:rPr>
              <w:t>ir patikimų informacijos šaltinių duomenis</w:t>
            </w:r>
            <w:r w:rsidR="00255E3B" w:rsidRPr="001C68F3">
              <w:rPr>
                <w:rFonts w:cs="Times New Roman"/>
              </w:rPr>
              <w:t>, mokosi skirti nuomonę nuo fakto</w:t>
            </w:r>
            <w:r w:rsidR="2649D69F" w:rsidRPr="001C68F3">
              <w:rPr>
                <w:rFonts w:cs="Times New Roman"/>
              </w:rPr>
              <w:t>.</w:t>
            </w:r>
          </w:p>
          <w:p w14:paraId="5F5017F6" w14:textId="4458373E" w:rsidR="006E7160" w:rsidRPr="001C68F3" w:rsidRDefault="00445AE9" w:rsidP="00AA6E7E">
            <w:pPr>
              <w:spacing w:after="0"/>
              <w:rPr>
                <w:rFonts w:ascii="Calibri" w:eastAsia="Calibri" w:hAnsi="Calibri" w:cs="Calibri"/>
                <w:sz w:val="22"/>
                <w:szCs w:val="22"/>
              </w:rPr>
            </w:pPr>
            <w:r w:rsidRPr="001C68F3">
              <w:rPr>
                <w:rFonts w:cs="Times New Roman"/>
                <w:b/>
                <w:bCs/>
              </w:rPr>
              <w:t>Socialinė</w:t>
            </w:r>
            <w:r w:rsidR="2649D69F" w:rsidRPr="001C68F3">
              <w:rPr>
                <w:rFonts w:cs="Times New Roman"/>
                <w:b/>
                <w:bCs/>
              </w:rPr>
              <w:t>, emocinė ir sveikos gyvensenos kompetencija</w:t>
            </w:r>
            <w:r w:rsidR="2649D69F" w:rsidRPr="001C68F3">
              <w:rPr>
                <w:rFonts w:cs="Times New Roman"/>
              </w:rPr>
              <w:t xml:space="preserve"> – įvertina infekcijų prevencijos ir atsakingo antibiotikų vartojimo reikšmę asmens bei visuomenės sveikatai.</w:t>
            </w:r>
          </w:p>
        </w:tc>
      </w:tr>
      <w:tr w:rsidR="006E7160" w:rsidRPr="001C68F3" w14:paraId="5B846274"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E422061" w14:textId="77777777" w:rsidR="006E7160" w:rsidRPr="001C68F3" w:rsidRDefault="006E7160"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BCB821F" w14:textId="1895FEB3" w:rsidR="006E7160" w:rsidRPr="001C68F3" w:rsidRDefault="01B68A8C" w:rsidP="005A33BF">
            <w:pPr>
              <w:spacing w:after="0"/>
            </w:pPr>
            <w:r w:rsidRPr="001C68F3">
              <w:rPr>
                <w:rFonts w:cs="Times New Roman"/>
              </w:rPr>
              <w:t>Mokytojas mokinius pakviečia į ekraną pažvelgti lyg į asmeninį telefoną. Vieną po kito parodo keturis socialinių tinklų įrašus primenančius teiginius, tačiau iš karto neatskleidžia, kurie iš jų teisingi:</w:t>
            </w:r>
          </w:p>
          <w:p w14:paraId="3739AED6" w14:textId="6CA58A0A" w:rsidR="006E7160" w:rsidRPr="001C68F3" w:rsidRDefault="01B68A8C" w:rsidP="005A33BF">
            <w:pPr>
              <w:spacing w:after="0"/>
              <w:ind w:left="170"/>
            </w:pPr>
            <w:r w:rsidRPr="001C68F3">
              <w:rPr>
                <w:rFonts w:cs="Times New Roman"/>
              </w:rPr>
              <w:t>1. Susirgai gripu? Antibiotikai padės greičiau pasveikti.</w:t>
            </w:r>
          </w:p>
          <w:p w14:paraId="6C77E7F5" w14:textId="1682239E" w:rsidR="006E7160" w:rsidRPr="001C68F3" w:rsidRDefault="01B68A8C" w:rsidP="005A33BF">
            <w:pPr>
              <w:spacing w:after="0"/>
              <w:ind w:left="170"/>
            </w:pPr>
            <w:r w:rsidRPr="001C68F3">
              <w:rPr>
                <w:rFonts w:cs="Times New Roman"/>
              </w:rPr>
              <w:t>2. Laimo liga galima užsikrėsti nuo kito sergančio žmogaus.</w:t>
            </w:r>
          </w:p>
          <w:p w14:paraId="0DB5799C" w14:textId="7EC636F4" w:rsidR="006E7160" w:rsidRPr="001C68F3" w:rsidRDefault="01B68A8C" w:rsidP="005A33BF">
            <w:pPr>
              <w:spacing w:after="0"/>
              <w:ind w:left="170"/>
            </w:pPr>
            <w:r w:rsidRPr="001C68F3">
              <w:rPr>
                <w:rFonts w:cs="Times New Roman"/>
              </w:rPr>
              <w:t>3. Maliarija Lietuvoje neplinta, vadinasi, lietuviui ja susirgti neįmanoma.</w:t>
            </w:r>
          </w:p>
          <w:p w14:paraId="7FB9FCD7" w14:textId="422AA98A" w:rsidR="006E7160" w:rsidRPr="001C68F3" w:rsidRDefault="01B68A8C" w:rsidP="005A33BF">
            <w:pPr>
              <w:ind w:left="170"/>
            </w:pPr>
            <w:r w:rsidRPr="001C68F3">
              <w:rPr>
                <w:rFonts w:cs="Times New Roman"/>
              </w:rPr>
              <w:t>4. Pasijutai geriau – likusių antibiotikų vartoti nebūtina.</w:t>
            </w:r>
          </w:p>
          <w:p w14:paraId="23868455" w14:textId="4C1EF7A3" w:rsidR="006E7160" w:rsidRPr="001C68F3" w:rsidRDefault="01B68A8C" w:rsidP="5FC1D88E">
            <w:r w:rsidRPr="001C68F3">
              <w:rPr>
                <w:rFonts w:cs="Times New Roman"/>
              </w:rPr>
              <w:t>Mokiniai individualiai prie kiekvieno teiginio pažymi:</w:t>
            </w:r>
          </w:p>
          <w:p w14:paraId="293F3E4B" w14:textId="2C12DDBC" w:rsidR="006E7160" w:rsidRPr="001C68F3" w:rsidRDefault="01B68A8C" w:rsidP="005A33BF">
            <w:r w:rsidRPr="001C68F3">
              <w:rPr>
                <w:rFonts w:cs="Times New Roman"/>
              </w:rPr>
              <w:t>PATIKĖČIAU/ SUABEJOČIAU / NEPATIKĖČIAU</w:t>
            </w:r>
          </w:p>
          <w:p w14:paraId="49E118E2" w14:textId="3073A7C3" w:rsidR="006E7160" w:rsidRPr="001C68F3" w:rsidRDefault="01B68A8C" w:rsidP="005A33BF">
            <w:pPr>
              <w:spacing w:after="0"/>
              <w:rPr>
                <w:rFonts w:cs="Times New Roman"/>
                <w:b/>
                <w:bCs/>
              </w:rPr>
            </w:pPr>
            <w:r w:rsidRPr="001C68F3">
              <w:rPr>
                <w:rFonts w:cs="Times New Roman"/>
              </w:rPr>
              <w:t xml:space="preserve">Mokytojas atsakymų neatskleidžia, bet iškelia </w:t>
            </w:r>
            <w:r w:rsidR="000240B2" w:rsidRPr="001C68F3">
              <w:rPr>
                <w:rFonts w:cs="Times New Roman"/>
              </w:rPr>
              <w:t>klausimą</w:t>
            </w:r>
            <w:r w:rsidR="005E4BD6" w:rsidRPr="001C68F3">
              <w:rPr>
                <w:rFonts w:cs="Times New Roman"/>
              </w:rPr>
              <w:t xml:space="preserve">: </w:t>
            </w:r>
            <w:r w:rsidRPr="001C68F3">
              <w:rPr>
                <w:rFonts w:cs="Times New Roman"/>
              </w:rPr>
              <w:t>„Kaip atskirti faktą apie infekcines ligas nuo pavojingo mito?“</w:t>
            </w:r>
          </w:p>
        </w:tc>
      </w:tr>
      <w:tr w:rsidR="006E7160" w:rsidRPr="001C68F3" w14:paraId="55324ECF"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0C1D981" w14:textId="77777777" w:rsidR="006E7160" w:rsidRPr="001C68F3" w:rsidRDefault="006E7160"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78EE262" w14:textId="7AD91944" w:rsidR="67A2C151" w:rsidRPr="001C68F3" w:rsidRDefault="67A2C151" w:rsidP="5FC1D88E">
            <w:pPr>
              <w:spacing w:after="0"/>
            </w:pPr>
            <w:r w:rsidRPr="001C68F3">
              <w:rPr>
                <w:rFonts w:cs="Times New Roman"/>
              </w:rPr>
              <w:t>Pirma veiklos dalis.</w:t>
            </w:r>
          </w:p>
          <w:p w14:paraId="09387B87" w14:textId="3DBC5E60" w:rsidR="006E7160" w:rsidRPr="001C68F3" w:rsidRDefault="7493EA6C" w:rsidP="00C84110">
            <w:pPr>
              <w:spacing w:after="0"/>
            </w:pPr>
            <w:r w:rsidRPr="001C68F3">
              <w:rPr>
                <w:rFonts w:cs="Times New Roman"/>
              </w:rPr>
              <w:t>Mokiniai dirba po</w:t>
            </w:r>
            <w:r w:rsidR="00A355C3" w:rsidRPr="001C68F3">
              <w:rPr>
                <w:rFonts w:cs="Times New Roman"/>
              </w:rPr>
              <w:t>romis</w:t>
            </w:r>
            <w:r w:rsidRPr="001C68F3">
              <w:rPr>
                <w:rFonts w:cs="Times New Roman"/>
              </w:rPr>
              <w:t>. Kiekviena pora gauna arba ekrane pasirenka vieną informacinį teiginį, pavyzdžiui:</w:t>
            </w:r>
          </w:p>
          <w:p w14:paraId="31ECBBE4" w14:textId="77777777" w:rsidR="005A33BF" w:rsidRDefault="7493EA6C" w:rsidP="005A33BF">
            <w:pPr>
              <w:pStyle w:val="Sraopastraipa"/>
              <w:numPr>
                <w:ilvl w:val="0"/>
                <w:numId w:val="135"/>
              </w:numPr>
              <w:spacing w:after="0"/>
              <w:ind w:left="454" w:hanging="284"/>
            </w:pPr>
            <w:r w:rsidRPr="004767AD">
              <w:rPr>
                <w:rFonts w:cs="Times New Roman"/>
              </w:rPr>
              <w:t>Antibiotikai gydo virusines infekcijas.</w:t>
            </w:r>
          </w:p>
          <w:p w14:paraId="37985053" w14:textId="05340C73" w:rsidR="005A33BF" w:rsidRDefault="7493EA6C" w:rsidP="005A33BF">
            <w:pPr>
              <w:pStyle w:val="Sraopastraipa"/>
              <w:numPr>
                <w:ilvl w:val="0"/>
                <w:numId w:val="135"/>
              </w:numPr>
              <w:spacing w:after="0"/>
              <w:ind w:left="454" w:hanging="284"/>
            </w:pPr>
            <w:r w:rsidRPr="004767AD">
              <w:rPr>
                <w:rFonts w:cs="Times New Roman"/>
              </w:rPr>
              <w:t>Erkinį encefalitą ir Laimo ligą sukelia tas pats sukėlėjas.</w:t>
            </w:r>
          </w:p>
          <w:p w14:paraId="65730816" w14:textId="38CE5D89" w:rsidR="005A33BF" w:rsidRDefault="7493EA6C" w:rsidP="005A33BF">
            <w:pPr>
              <w:pStyle w:val="Sraopastraipa"/>
              <w:numPr>
                <w:ilvl w:val="0"/>
                <w:numId w:val="135"/>
              </w:numPr>
              <w:spacing w:after="0"/>
              <w:ind w:left="454" w:hanging="284"/>
            </w:pPr>
            <w:r w:rsidRPr="004767AD">
              <w:rPr>
                <w:rFonts w:cs="Times New Roman"/>
              </w:rPr>
              <w:t>Nuo erkinio encefalito galima apsisaugoti skiepais.</w:t>
            </w:r>
          </w:p>
          <w:p w14:paraId="264376DF" w14:textId="5FE72EBA" w:rsidR="005A33BF" w:rsidRDefault="7493EA6C" w:rsidP="005A33BF">
            <w:pPr>
              <w:pStyle w:val="Sraopastraipa"/>
              <w:numPr>
                <w:ilvl w:val="0"/>
                <w:numId w:val="135"/>
              </w:numPr>
              <w:spacing w:after="0"/>
              <w:ind w:left="454" w:hanging="284"/>
            </w:pPr>
            <w:r w:rsidRPr="004767AD">
              <w:rPr>
                <w:rFonts w:cs="Times New Roman"/>
              </w:rPr>
              <w:t>Maliarija paplitusi vienodai visame pasaulyje.</w:t>
            </w:r>
          </w:p>
          <w:p w14:paraId="7E2F9559" w14:textId="5A4A6EB8" w:rsidR="006E7160" w:rsidRPr="001C68F3" w:rsidRDefault="7493EA6C" w:rsidP="005A33BF">
            <w:pPr>
              <w:pStyle w:val="Sraopastraipa"/>
              <w:numPr>
                <w:ilvl w:val="0"/>
                <w:numId w:val="135"/>
              </w:numPr>
              <w:spacing w:after="0"/>
              <w:ind w:left="454" w:hanging="284"/>
            </w:pPr>
            <w:r w:rsidRPr="004767AD">
              <w:rPr>
                <w:rFonts w:cs="Times New Roman"/>
              </w:rPr>
              <w:t>Spalinėmis dažniausiai užsikrečiama per nešvarias rankas ir užterštus daiktus.</w:t>
            </w:r>
          </w:p>
          <w:p w14:paraId="6827C8BE" w14:textId="7807DA6C" w:rsidR="006E7160" w:rsidRPr="001C68F3" w:rsidRDefault="7493EA6C" w:rsidP="5FC1D88E">
            <w:pPr>
              <w:spacing w:after="0"/>
            </w:pPr>
            <w:r w:rsidRPr="001C68F3">
              <w:rPr>
                <w:rFonts w:cs="Times New Roman"/>
              </w:rPr>
              <w:t>Mokiniai ieško informacijos patikimuose šaltiniu</w:t>
            </w:r>
            <w:r w:rsidR="61236162" w:rsidRPr="001C68F3">
              <w:rPr>
                <w:rFonts w:cs="Times New Roman"/>
              </w:rPr>
              <w:t>ose</w:t>
            </w:r>
            <w:r w:rsidR="00282C13" w:rsidRPr="001C68F3">
              <w:rPr>
                <w:rFonts w:cs="Times New Roman"/>
              </w:rPr>
              <w:t xml:space="preserve"> </w:t>
            </w:r>
            <w:r w:rsidR="18F4228A" w:rsidRPr="001C68F3">
              <w:rPr>
                <w:rFonts w:cs="Times New Roman"/>
              </w:rPr>
              <w:t>(</w:t>
            </w:r>
            <w:r w:rsidRPr="001C68F3">
              <w:rPr>
                <w:rFonts w:cs="Times New Roman"/>
              </w:rPr>
              <w:t>NVSC, ULAC archyvinę / NVSC informaciją, PSO, ECDC</w:t>
            </w:r>
            <w:r w:rsidR="56C6B3F6" w:rsidRPr="001C68F3">
              <w:rPr>
                <w:rFonts w:cs="Times New Roman"/>
              </w:rPr>
              <w:t xml:space="preserve">), </w:t>
            </w:r>
            <w:r w:rsidR="7346ED08" w:rsidRPr="001C68F3">
              <w:rPr>
                <w:rFonts w:cs="Times New Roman"/>
              </w:rPr>
              <w:t>j</w:t>
            </w:r>
            <w:r w:rsidRPr="001C68F3">
              <w:rPr>
                <w:rFonts w:cs="Times New Roman"/>
              </w:rPr>
              <w:t xml:space="preserve">ų užduotis </w:t>
            </w:r>
            <w:r w:rsidR="4580162C" w:rsidRPr="001C68F3">
              <w:rPr>
                <w:rFonts w:cs="Times New Roman"/>
              </w:rPr>
              <w:t xml:space="preserve">yra </w:t>
            </w:r>
            <w:r w:rsidRPr="001C68F3">
              <w:rPr>
                <w:rFonts w:cs="Times New Roman"/>
              </w:rPr>
              <w:t>kritiškai vertinti</w:t>
            </w:r>
            <w:r w:rsidR="29FDFEBC" w:rsidRPr="001C68F3">
              <w:rPr>
                <w:rFonts w:cs="Times New Roman"/>
              </w:rPr>
              <w:t xml:space="preserve"> pasirinktą</w:t>
            </w:r>
            <w:r w:rsidRPr="001C68F3">
              <w:rPr>
                <w:rFonts w:cs="Times New Roman"/>
              </w:rPr>
              <w:t xml:space="preserve"> teiginį ir pateikti</w:t>
            </w:r>
            <w:r w:rsidR="411F22B2" w:rsidRPr="001C68F3">
              <w:rPr>
                <w:rFonts w:cs="Times New Roman"/>
              </w:rPr>
              <w:t xml:space="preserve"> atsakymą </w:t>
            </w:r>
            <w:r w:rsidR="00220CDF" w:rsidRPr="001C68F3">
              <w:rPr>
                <w:rFonts w:cs="Times New Roman"/>
              </w:rPr>
              <w:t xml:space="preserve">pagal </w:t>
            </w:r>
            <w:r w:rsidR="00487907" w:rsidRPr="001C68F3">
              <w:rPr>
                <w:rFonts w:cs="Times New Roman"/>
              </w:rPr>
              <w:t>tokią schemą</w:t>
            </w:r>
            <w:r w:rsidRPr="001C68F3">
              <w:rPr>
                <w:rFonts w:cs="Times New Roman"/>
              </w:rPr>
              <w:t>:</w:t>
            </w:r>
          </w:p>
          <w:p w14:paraId="73A1B3BE" w14:textId="062E5070" w:rsidR="006E7160" w:rsidRPr="001C68F3" w:rsidRDefault="7493EA6C" w:rsidP="5FC1D88E">
            <w:pPr>
              <w:spacing w:after="0"/>
            </w:pPr>
            <w:r w:rsidRPr="001C68F3">
              <w:rPr>
                <w:rFonts w:cs="Times New Roman"/>
              </w:rPr>
              <w:t>TEIGINYS → ĮRODYMAS → VERDIKTAS</w:t>
            </w:r>
          </w:p>
          <w:p w14:paraId="1B8A13A2" w14:textId="74CE590A" w:rsidR="006E7160" w:rsidRPr="001C68F3" w:rsidRDefault="7493EA6C" w:rsidP="008D2B52">
            <w:pPr>
              <w:rPr>
                <w:rFonts w:cs="Times New Roman"/>
              </w:rPr>
            </w:pPr>
            <w:r w:rsidRPr="001C68F3">
              <w:rPr>
                <w:rFonts w:cs="Times New Roman"/>
              </w:rPr>
              <w:t>Verdiktas: teisinga / iš dalies teisinga / klaidinga</w:t>
            </w:r>
            <w:r w:rsidR="27D9AA1E" w:rsidRPr="001C68F3">
              <w:rPr>
                <w:rFonts w:cs="Times New Roman"/>
              </w:rPr>
              <w:t xml:space="preserve"> (</w:t>
            </w:r>
            <w:r w:rsidRPr="001C68F3">
              <w:rPr>
                <w:rFonts w:cs="Times New Roman"/>
              </w:rPr>
              <w:t xml:space="preserve"> mokinys negali parašyti tik „klaidinga“.</w:t>
            </w:r>
          </w:p>
          <w:p w14:paraId="7D195966" w14:textId="23DEDB2D" w:rsidR="006E7160" w:rsidRPr="001C68F3" w:rsidRDefault="7493EA6C" w:rsidP="5FC1D88E">
            <w:pPr>
              <w:spacing w:after="0"/>
            </w:pPr>
            <w:r w:rsidRPr="001C68F3">
              <w:rPr>
                <w:rFonts w:cs="Times New Roman"/>
              </w:rPr>
              <w:t>Antra veiklos dalis</w:t>
            </w:r>
            <w:r w:rsidR="001F1C89">
              <w:rPr>
                <w:rFonts w:cs="Times New Roman"/>
              </w:rPr>
              <w:t>.</w:t>
            </w:r>
          </w:p>
          <w:p w14:paraId="234F6A3A" w14:textId="33135DF3" w:rsidR="006E7160" w:rsidRPr="001C68F3" w:rsidRDefault="7493EA6C" w:rsidP="5FC1D88E">
            <w:pPr>
              <w:spacing w:after="0"/>
            </w:pPr>
            <w:r w:rsidRPr="001C68F3">
              <w:rPr>
                <w:rFonts w:cs="Times New Roman"/>
              </w:rPr>
              <w:t>Mokiniams pateik</w:t>
            </w:r>
            <w:r w:rsidR="029471F1" w:rsidRPr="001C68F3">
              <w:rPr>
                <w:rFonts w:cs="Times New Roman"/>
              </w:rPr>
              <w:t>iami</w:t>
            </w:r>
            <w:r w:rsidRPr="001C68F3">
              <w:rPr>
                <w:rFonts w:cs="Times New Roman"/>
              </w:rPr>
              <w:t xml:space="preserve"> 2–3 nesudėting</w:t>
            </w:r>
            <w:r w:rsidR="0E8F9FD8" w:rsidRPr="001C68F3">
              <w:rPr>
                <w:rFonts w:cs="Times New Roman"/>
              </w:rPr>
              <w:t>i</w:t>
            </w:r>
            <w:r w:rsidR="00282C13" w:rsidRPr="001C68F3">
              <w:rPr>
                <w:rFonts w:cs="Times New Roman"/>
              </w:rPr>
              <w:t xml:space="preserve"> </w:t>
            </w:r>
            <w:r w:rsidRPr="001C68F3">
              <w:rPr>
                <w:rFonts w:cs="Times New Roman"/>
              </w:rPr>
              <w:t>grafik</w:t>
            </w:r>
            <w:r w:rsidR="07BEC7EA" w:rsidRPr="001C68F3">
              <w:rPr>
                <w:rFonts w:cs="Times New Roman"/>
              </w:rPr>
              <w:t>ai</w:t>
            </w:r>
            <w:r w:rsidRPr="001C68F3">
              <w:rPr>
                <w:rFonts w:cs="Times New Roman"/>
              </w:rPr>
              <w:t xml:space="preserve"> ar žemėlapi</w:t>
            </w:r>
            <w:r w:rsidR="12B71D72" w:rsidRPr="001C68F3">
              <w:rPr>
                <w:rFonts w:cs="Times New Roman"/>
              </w:rPr>
              <w:t>ai (</w:t>
            </w:r>
            <w:r w:rsidRPr="001C68F3">
              <w:rPr>
                <w:rFonts w:cs="Times New Roman"/>
              </w:rPr>
              <w:t xml:space="preserve">erkinio encefalito atvejai Lietuvoje; Laimo ligos atvejai Lietuvoje; </w:t>
            </w:r>
          </w:p>
          <w:p w14:paraId="27C6A39E" w14:textId="27A6C4EA" w:rsidR="006E7160" w:rsidRPr="001C68F3" w:rsidRDefault="7493EA6C" w:rsidP="5FC1D88E">
            <w:pPr>
              <w:spacing w:after="0"/>
            </w:pPr>
            <w:r w:rsidRPr="001C68F3">
              <w:rPr>
                <w:rFonts w:cs="Times New Roman"/>
              </w:rPr>
              <w:lastRenderedPageBreak/>
              <w:t>maliarijos paplitimo pasaulyje žemėlapis</w:t>
            </w:r>
            <w:r w:rsidR="23A3259B" w:rsidRPr="001C68F3">
              <w:rPr>
                <w:rFonts w:cs="Times New Roman"/>
              </w:rPr>
              <w:t xml:space="preserve">). </w:t>
            </w:r>
            <w:r w:rsidR="0B357315" w:rsidRPr="001C68F3">
              <w:rPr>
                <w:rFonts w:cs="Times New Roman"/>
              </w:rPr>
              <w:t>Mokiniai i</w:t>
            </w:r>
            <w:r w:rsidR="0B357315" w:rsidRPr="001C68F3">
              <w:rPr>
                <w:rFonts w:eastAsia="Times New Roman" w:cs="Times New Roman"/>
              </w:rPr>
              <w:t>ndividualiai analizuoja vieną pasirinktą grafiką ar žemėlapį pažymėdami užrašuose:</w:t>
            </w:r>
          </w:p>
          <w:p w14:paraId="4D247FD8" w14:textId="772E77D1" w:rsidR="006E7160" w:rsidRPr="001C68F3" w:rsidRDefault="0B357315" w:rsidP="005A33BF">
            <w:pPr>
              <w:pStyle w:val="Sraopastraipa"/>
              <w:numPr>
                <w:ilvl w:val="0"/>
                <w:numId w:val="9"/>
              </w:numPr>
              <w:spacing w:after="0"/>
              <w:ind w:left="454" w:hanging="284"/>
              <w:rPr>
                <w:rFonts w:eastAsia="Times New Roman" w:cs="Times New Roman"/>
              </w:rPr>
            </w:pPr>
            <w:r w:rsidRPr="001C68F3">
              <w:rPr>
                <w:rFonts w:eastAsia="Times New Roman" w:cs="Times New Roman"/>
              </w:rPr>
              <w:t>Kur liga paplitusi labiausiai?</w:t>
            </w:r>
          </w:p>
          <w:p w14:paraId="03316D42" w14:textId="4501D88B" w:rsidR="006E7160" w:rsidRPr="001C68F3" w:rsidRDefault="0B357315" w:rsidP="005A33BF">
            <w:pPr>
              <w:pStyle w:val="Sraopastraipa"/>
              <w:numPr>
                <w:ilvl w:val="0"/>
                <w:numId w:val="9"/>
              </w:numPr>
              <w:spacing w:after="0"/>
              <w:ind w:left="454" w:hanging="284"/>
              <w:rPr>
                <w:rFonts w:eastAsia="Times New Roman" w:cs="Times New Roman"/>
              </w:rPr>
            </w:pPr>
            <w:r w:rsidRPr="001C68F3">
              <w:rPr>
                <w:rFonts w:eastAsia="Times New Roman" w:cs="Times New Roman"/>
              </w:rPr>
              <w:t>Kokį dėsningumą galima pastebėti?</w:t>
            </w:r>
          </w:p>
          <w:p w14:paraId="6879BBFE" w14:textId="062F2B70" w:rsidR="006E7160" w:rsidRPr="001C68F3" w:rsidRDefault="0B357315" w:rsidP="005A33BF">
            <w:pPr>
              <w:pStyle w:val="Sraopastraipa"/>
              <w:numPr>
                <w:ilvl w:val="0"/>
                <w:numId w:val="9"/>
              </w:numPr>
              <w:spacing w:after="0"/>
              <w:ind w:left="454" w:hanging="284"/>
              <w:rPr>
                <w:rFonts w:eastAsia="Times New Roman" w:cs="Times New Roman"/>
              </w:rPr>
            </w:pPr>
            <w:r w:rsidRPr="001C68F3">
              <w:rPr>
                <w:rFonts w:eastAsia="Times New Roman" w:cs="Times New Roman"/>
              </w:rPr>
              <w:t>Kokios prevencijos priemonės būtų svarbios atsižvelgiant į ligos plitimo būdą?</w:t>
            </w:r>
          </w:p>
          <w:p w14:paraId="47C00ED9" w14:textId="14276C9D" w:rsidR="006E7160" w:rsidRPr="001C68F3" w:rsidRDefault="2FEBBC2D" w:rsidP="5FC1D88E">
            <w:pPr>
              <w:spacing w:after="0"/>
            </w:pPr>
            <w:r w:rsidRPr="001C68F3">
              <w:rPr>
                <w:noProof/>
              </w:rPr>
              <w:drawing>
                <wp:inline distT="0" distB="0" distL="0" distR="0" wp14:anchorId="10D469A1" wp14:editId="2236FC36">
                  <wp:extent cx="4333875" cy="2847975"/>
                  <wp:effectExtent l="0" t="0" r="0" b="0"/>
                  <wp:docPr id="980091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91229" name="Picture 980091229"/>
                          <pic:cNvPicPr/>
                        </pic:nvPicPr>
                        <pic:blipFill>
                          <a:blip r:embed="rId128">
                            <a:extLst>
                              <a:ext uri="{28A0092B-C50C-407E-A947-70E740481C1C}">
                                <a14:useLocalDpi xmlns:a14="http://schemas.microsoft.com/office/drawing/2010/main"/>
                              </a:ext>
                            </a:extLst>
                          </a:blip>
                          <a:stretch>
                            <a:fillRect/>
                          </a:stretch>
                        </pic:blipFill>
                        <pic:spPr>
                          <a:xfrm>
                            <a:off x="0" y="0"/>
                            <a:ext cx="4333875" cy="2847975"/>
                          </a:xfrm>
                          <a:prstGeom prst="rect">
                            <a:avLst/>
                          </a:prstGeom>
                        </pic:spPr>
                      </pic:pic>
                    </a:graphicData>
                  </a:graphic>
                </wp:inline>
              </w:drawing>
            </w:r>
          </w:p>
          <w:p w14:paraId="27C1E9C7" w14:textId="523E91AE" w:rsidR="006E7160" w:rsidRPr="001C68F3" w:rsidRDefault="2FEBBC2D" w:rsidP="5FC1D88E">
            <w:pPr>
              <w:spacing w:after="0"/>
              <w:rPr>
                <w:rFonts w:cs="Times New Roman"/>
                <w:sz w:val="20"/>
                <w:szCs w:val="20"/>
              </w:rPr>
            </w:pPr>
            <w:r w:rsidRPr="001C68F3">
              <w:rPr>
                <w:rFonts w:cs="Times New Roman"/>
                <w:sz w:val="20"/>
                <w:szCs w:val="20"/>
              </w:rPr>
              <w:t>Šaltinis: Nacionalinis visuomenės sveikatos centras (NVSC), „Sergamumo erkių platinamomis ligomis 2024 m. apžvalga“, 4 pav. „Sergamumas EE apskrityse 2024 m.“</w:t>
            </w:r>
          </w:p>
        </w:tc>
      </w:tr>
      <w:tr w:rsidR="006E7160" w:rsidRPr="001C68F3" w14:paraId="7F8D9921"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606468A" w14:textId="6D6EF48E" w:rsidR="006E7160" w:rsidRPr="001C68F3" w:rsidRDefault="006E7160"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E442CBF" w14:textId="259C742E" w:rsidR="006E7160" w:rsidRPr="001C68F3" w:rsidRDefault="7002A58A" w:rsidP="00077597">
            <w:pPr>
              <w:spacing w:after="0"/>
            </w:pPr>
            <w:r w:rsidRPr="001C68F3">
              <w:rPr>
                <w:rFonts w:eastAsia="Times New Roman" w:cs="Times New Roman"/>
              </w:rPr>
              <w:t>Mokiniams pateikiamas trumpas tariamas socialinio tinklo įrašas:</w:t>
            </w:r>
          </w:p>
          <w:p w14:paraId="4C9C7EB6" w14:textId="7F8B2B92" w:rsidR="006E7160" w:rsidRPr="001C68F3" w:rsidRDefault="7002A58A" w:rsidP="00077597">
            <w:r w:rsidRPr="001C68F3">
              <w:rPr>
                <w:rFonts w:eastAsia="Times New Roman" w:cs="Times New Roman"/>
              </w:rPr>
              <w:t>„Man gydytojas paskyrė antibiotikų. Po trijų dienų pasijutau gerai, todėl nustojau juos vartoti. Likusias tabletes pasilikau – jeigu kitą kartą susirgsiu gripu, nereikės eiti pas gydytoją.“</w:t>
            </w:r>
          </w:p>
          <w:p w14:paraId="61B8FF7F" w14:textId="40B8E405" w:rsidR="006E7160" w:rsidRPr="001C68F3" w:rsidRDefault="7002A58A" w:rsidP="5FC1D88E">
            <w:pPr>
              <w:spacing w:after="0"/>
            </w:pPr>
            <w:r w:rsidRPr="001C68F3">
              <w:rPr>
                <w:rFonts w:eastAsia="Times New Roman" w:cs="Times New Roman"/>
              </w:rPr>
              <w:t>Mokinys turi:</w:t>
            </w:r>
          </w:p>
          <w:p w14:paraId="1CC10B48" w14:textId="734728AB" w:rsidR="006E7160" w:rsidRPr="001C68F3" w:rsidRDefault="7002A58A" w:rsidP="00AA5A7F">
            <w:pPr>
              <w:pStyle w:val="Sraopastraipa"/>
              <w:numPr>
                <w:ilvl w:val="0"/>
                <w:numId w:val="8"/>
              </w:numPr>
              <w:tabs>
                <w:tab w:val="left" w:pos="0"/>
                <w:tab w:val="left" w:pos="720"/>
              </w:tabs>
              <w:spacing w:after="0"/>
              <w:ind w:left="454" w:hanging="284"/>
              <w:rPr>
                <w:rFonts w:eastAsia="Times New Roman" w:cs="Times New Roman"/>
              </w:rPr>
            </w:pPr>
            <w:r w:rsidRPr="001C68F3">
              <w:rPr>
                <w:rFonts w:eastAsia="Times New Roman" w:cs="Times New Roman"/>
              </w:rPr>
              <w:t xml:space="preserve">Nurodyti, kuriuose teiginiuose pateikiama biologiniu požiūriu netinkama informacija. </w:t>
            </w:r>
          </w:p>
          <w:p w14:paraId="722D9EBE" w14:textId="0FCA6D82" w:rsidR="006E7160" w:rsidRPr="001C68F3" w:rsidRDefault="7002A58A" w:rsidP="00AA5A7F">
            <w:pPr>
              <w:pStyle w:val="Sraopastraipa"/>
              <w:numPr>
                <w:ilvl w:val="0"/>
                <w:numId w:val="8"/>
              </w:numPr>
              <w:tabs>
                <w:tab w:val="left" w:pos="0"/>
                <w:tab w:val="left" w:pos="720"/>
              </w:tabs>
              <w:spacing w:after="0"/>
              <w:ind w:left="454" w:hanging="284"/>
              <w:rPr>
                <w:rFonts w:eastAsia="Times New Roman" w:cs="Times New Roman"/>
              </w:rPr>
            </w:pPr>
            <w:r w:rsidRPr="001C68F3">
              <w:rPr>
                <w:rFonts w:eastAsia="Times New Roman" w:cs="Times New Roman"/>
              </w:rPr>
              <w:t xml:space="preserve">Paaiškinti, kodėl antibiotikai neskiriami virusinėms ligoms gydyti. </w:t>
            </w:r>
          </w:p>
          <w:p w14:paraId="00196E2E" w14:textId="02C5D0F2" w:rsidR="006E7160" w:rsidRPr="001C68F3" w:rsidRDefault="7002A58A" w:rsidP="00AA5A7F">
            <w:pPr>
              <w:pStyle w:val="Sraopastraipa"/>
              <w:numPr>
                <w:ilvl w:val="0"/>
                <w:numId w:val="8"/>
              </w:numPr>
              <w:tabs>
                <w:tab w:val="left" w:pos="0"/>
                <w:tab w:val="left" w:pos="720"/>
              </w:tabs>
              <w:spacing w:after="0"/>
              <w:ind w:left="454" w:hanging="284"/>
              <w:rPr>
                <w:rFonts w:eastAsia="Times New Roman" w:cs="Times New Roman"/>
              </w:rPr>
            </w:pPr>
            <w:r w:rsidRPr="001C68F3">
              <w:rPr>
                <w:rFonts w:eastAsia="Times New Roman" w:cs="Times New Roman"/>
              </w:rPr>
              <w:t xml:space="preserve">Paaiškinti, kokių antibiotikų vartojimo principų reikia laikytis, siekiant mažinti antibiotikams atsparių bakterijų atsiradimo ir plitimo riziką. </w:t>
            </w:r>
          </w:p>
          <w:p w14:paraId="39CCC425" w14:textId="704CE85D" w:rsidR="006E7160" w:rsidRPr="001C68F3" w:rsidRDefault="7002A58A" w:rsidP="00AA5A7F">
            <w:pPr>
              <w:pStyle w:val="Sraopastraipa"/>
              <w:numPr>
                <w:ilvl w:val="0"/>
                <w:numId w:val="8"/>
              </w:numPr>
              <w:tabs>
                <w:tab w:val="left" w:pos="0"/>
                <w:tab w:val="left" w:pos="720"/>
              </w:tabs>
              <w:spacing w:after="0"/>
              <w:ind w:left="454" w:hanging="284"/>
              <w:rPr>
                <w:rFonts w:cs="Times New Roman"/>
              </w:rPr>
            </w:pPr>
            <w:r w:rsidRPr="001C68F3">
              <w:rPr>
                <w:rFonts w:eastAsia="Times New Roman" w:cs="Times New Roman"/>
              </w:rPr>
              <w:t>Pagrįsti, kodėl socialiniuose tinkluose pateikiamą informaciją apie infekcinių ligų gydymą svarbu tikrinti patikimuose šaltiniuose.</w:t>
            </w:r>
          </w:p>
        </w:tc>
      </w:tr>
      <w:tr w:rsidR="006E7160" w:rsidRPr="001C68F3" w14:paraId="2370D9AE" w14:textId="77777777" w:rsidTr="00FF07F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6387115" w14:textId="6E454351" w:rsidR="006E7160" w:rsidRPr="001C68F3" w:rsidRDefault="006E7160"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0DA6A72" w14:textId="15CCAACC" w:rsidR="006E7160" w:rsidRPr="001C68F3" w:rsidRDefault="4B7AAA27" w:rsidP="008D2B52">
            <w:r w:rsidRPr="001C68F3">
              <w:rPr>
                <w:rFonts w:eastAsia="Times New Roman" w:cs="Times New Roman"/>
              </w:rPr>
              <w:t xml:space="preserve">Pamokos pabaigoje </w:t>
            </w:r>
            <w:r w:rsidR="17AC59AC" w:rsidRPr="001C68F3">
              <w:rPr>
                <w:rFonts w:eastAsia="Times New Roman" w:cs="Times New Roman"/>
              </w:rPr>
              <w:t>grįžtama</w:t>
            </w:r>
            <w:r w:rsidRPr="001C68F3">
              <w:rPr>
                <w:rFonts w:eastAsia="Times New Roman" w:cs="Times New Roman"/>
              </w:rPr>
              <w:t xml:space="preserve"> prie tų pačių keturių teiginių, kurie buvo parodyti pamokos pradžioje. Mokinys dar kartą pažymi užrašuose</w:t>
            </w:r>
          </w:p>
          <w:p w14:paraId="1EEF83FE" w14:textId="17EB013D" w:rsidR="006E7160" w:rsidRPr="001C68F3" w:rsidRDefault="4B7AAA27" w:rsidP="00842A2E">
            <w:pPr>
              <w:jc w:val="center"/>
            </w:pPr>
            <w:r w:rsidRPr="001C68F3">
              <w:rPr>
                <w:rFonts w:eastAsia="Times New Roman" w:cs="Times New Roman"/>
              </w:rPr>
              <w:t>PATIKĖČIAU / SUABEJOČIAU / NEPATIKĖČIAU</w:t>
            </w:r>
          </w:p>
          <w:p w14:paraId="6E573A9F" w14:textId="4B0D5FED" w:rsidR="006E7160" w:rsidRPr="001C68F3" w:rsidRDefault="00842A2E" w:rsidP="008D2B52">
            <w:pPr>
              <w:rPr>
                <w:rFonts w:eastAsia="Times New Roman" w:cs="Times New Roman"/>
              </w:rPr>
            </w:pPr>
            <w:r w:rsidRPr="001C68F3">
              <w:rPr>
                <w:rFonts w:eastAsia="Times New Roman" w:cs="Times New Roman"/>
              </w:rPr>
              <w:t xml:space="preserve">ir </w:t>
            </w:r>
            <w:r w:rsidR="000A5121" w:rsidRPr="001C68F3">
              <w:rPr>
                <w:rFonts w:eastAsia="Times New Roman" w:cs="Times New Roman"/>
              </w:rPr>
              <w:t>k</w:t>
            </w:r>
            <w:r w:rsidR="4B7AAA27" w:rsidRPr="001C68F3">
              <w:rPr>
                <w:rFonts w:eastAsia="Times New Roman" w:cs="Times New Roman"/>
              </w:rPr>
              <w:t>iekvien</w:t>
            </w:r>
            <w:r w:rsidR="198673A9" w:rsidRPr="001C68F3">
              <w:rPr>
                <w:rFonts w:eastAsia="Times New Roman" w:cs="Times New Roman"/>
              </w:rPr>
              <w:t>ą</w:t>
            </w:r>
            <w:r w:rsidR="4B7AAA27" w:rsidRPr="001C68F3">
              <w:rPr>
                <w:rFonts w:eastAsia="Times New Roman" w:cs="Times New Roman"/>
              </w:rPr>
              <w:t xml:space="preserve"> pasirinkim</w:t>
            </w:r>
            <w:r w:rsidR="0502E314" w:rsidRPr="001C68F3">
              <w:rPr>
                <w:rFonts w:eastAsia="Times New Roman" w:cs="Times New Roman"/>
              </w:rPr>
              <w:t>ą</w:t>
            </w:r>
            <w:r w:rsidR="4B7AAA27" w:rsidRPr="001C68F3">
              <w:rPr>
                <w:rFonts w:eastAsia="Times New Roman" w:cs="Times New Roman"/>
              </w:rPr>
              <w:t xml:space="preserve"> argument</w:t>
            </w:r>
            <w:r w:rsidR="4CC3B97C" w:rsidRPr="001C68F3">
              <w:rPr>
                <w:rFonts w:eastAsia="Times New Roman" w:cs="Times New Roman"/>
              </w:rPr>
              <w:t>uoja</w:t>
            </w:r>
            <w:r w:rsidR="4B7AAA27" w:rsidRPr="001C68F3">
              <w:rPr>
                <w:rFonts w:eastAsia="Times New Roman" w:cs="Times New Roman"/>
              </w:rPr>
              <w:t>.</w:t>
            </w:r>
          </w:p>
        </w:tc>
      </w:tr>
    </w:tbl>
    <w:p w14:paraId="3B5B9BB0" w14:textId="77777777" w:rsidR="006E7160" w:rsidRPr="001C68F3" w:rsidRDefault="006E7160" w:rsidP="006E7160">
      <w:pPr>
        <w:spacing w:before="120"/>
        <w:jc w:val="both"/>
        <w:rPr>
          <w:rFonts w:cs="Times New Roman"/>
        </w:rPr>
      </w:pPr>
      <w:r w:rsidRPr="001C68F3">
        <w:rPr>
          <w:rFonts w:cs="Times New Roman"/>
          <w:b/>
          <w:bCs/>
        </w:rPr>
        <w:t>Galimos mokymosi veiklos</w:t>
      </w:r>
    </w:p>
    <w:p w14:paraId="14A62430" w14:textId="7C6E3BAD" w:rsidR="006E7160" w:rsidRPr="001C68F3" w:rsidRDefault="6FF319EE" w:rsidP="00330350">
      <w:pPr>
        <w:jc w:val="both"/>
      </w:pPr>
      <w:r w:rsidRPr="001C68F3">
        <w:rPr>
          <w:rFonts w:eastAsia="Times New Roman" w:cs="Times New Roman"/>
          <w:i/>
          <w:iCs/>
        </w:rPr>
        <w:t>Infekcinių ligų paplitimo duomenų tyrimas.</w:t>
      </w:r>
      <w:r w:rsidRPr="001C68F3">
        <w:rPr>
          <w:rFonts w:eastAsia="Times New Roman" w:cs="Times New Roman"/>
        </w:rPr>
        <w:t xml:space="preserve"> Naudojantis NVSC ir PSO pateikiamais statistiniais duomenimis, žemėlapiais ir grafikais mokiniai analizuoja erkinio encefalito, Laimo ligos Lietuvoje ir maliarijos pasaulyje paplitimą. Palygina skirtingų teritorijų duomenis, pastebi paplitimo dėsningumus ir nurodo ligų prevencijos priemones. </w:t>
      </w:r>
    </w:p>
    <w:p w14:paraId="10006B6D" w14:textId="30E302B6" w:rsidR="006E7160" w:rsidRPr="001C68F3" w:rsidRDefault="6FF319EE" w:rsidP="00AF69C3">
      <w:pPr>
        <w:spacing w:after="0"/>
        <w:jc w:val="both"/>
      </w:pPr>
      <w:r w:rsidRPr="001C68F3">
        <w:rPr>
          <w:rFonts w:eastAsia="Times New Roman" w:cs="Times New Roman"/>
          <w:i/>
          <w:iCs/>
        </w:rPr>
        <w:t>Infekcijos perdavimo grandinė.</w:t>
      </w:r>
      <w:r w:rsidRPr="001C68F3">
        <w:rPr>
          <w:rFonts w:eastAsia="Times New Roman" w:cs="Times New Roman"/>
        </w:rPr>
        <w:t xml:space="preserve"> Mokiniams pateikiamos skirtingos infekcinės ligos. Mokiniai modeliuoja jų perdavimo kelią: </w:t>
      </w:r>
    </w:p>
    <w:p w14:paraId="23D18D4A" w14:textId="11841142" w:rsidR="006E7160" w:rsidRPr="001C68F3" w:rsidRDefault="6FF319EE" w:rsidP="00D31CF2">
      <w:pPr>
        <w:spacing w:after="0"/>
        <w:ind w:left="284"/>
        <w:jc w:val="both"/>
      </w:pPr>
      <w:r w:rsidRPr="001C68F3">
        <w:rPr>
          <w:rFonts w:eastAsia="Times New Roman" w:cs="Times New Roman"/>
        </w:rPr>
        <w:lastRenderedPageBreak/>
        <w:t xml:space="preserve">sukėlėjas → šaltinis / pernešėjas → patekimo į žmogaus organizmą būdas → žmogus. </w:t>
      </w:r>
    </w:p>
    <w:p w14:paraId="303891BE" w14:textId="2E01901E" w:rsidR="006E7160" w:rsidRPr="001C68F3" w:rsidRDefault="6FF319EE" w:rsidP="00330350">
      <w:pPr>
        <w:jc w:val="both"/>
      </w:pPr>
      <w:r w:rsidRPr="001C68F3">
        <w:rPr>
          <w:rFonts w:eastAsia="Times New Roman" w:cs="Times New Roman"/>
        </w:rPr>
        <w:t xml:space="preserve">Modelius palygina ir prie kiekvieno nurodo vietą grandinėje, kurioje tinkama prevencijos priemonė galėtų sumažinti užsikrėtimo tikimybę. Taip galima nagrinėti oro lašeliniu ir krauju perduodamas infekcijas, maliariją, </w:t>
      </w:r>
      <w:proofErr w:type="spellStart"/>
      <w:r w:rsidRPr="001C68F3">
        <w:rPr>
          <w:rFonts w:eastAsia="Times New Roman" w:cs="Times New Roman"/>
        </w:rPr>
        <w:t>helmintų</w:t>
      </w:r>
      <w:proofErr w:type="spellEnd"/>
      <w:r w:rsidRPr="001C68F3">
        <w:rPr>
          <w:rFonts w:eastAsia="Times New Roman" w:cs="Times New Roman"/>
        </w:rPr>
        <w:t xml:space="preserve"> sukeliamas bei erkių platinamas ligas.</w:t>
      </w:r>
    </w:p>
    <w:p w14:paraId="4470809C" w14:textId="4B26F2DE" w:rsidR="006E7160" w:rsidRPr="001C68F3" w:rsidRDefault="6FF319EE" w:rsidP="00330350">
      <w:pPr>
        <w:jc w:val="both"/>
      </w:pPr>
      <w:r w:rsidRPr="001C68F3">
        <w:rPr>
          <w:rFonts w:eastAsia="Times New Roman" w:cs="Times New Roman"/>
          <w:i/>
          <w:iCs/>
        </w:rPr>
        <w:t>Kelionės rizikos žemėlapis.</w:t>
      </w:r>
      <w:r w:rsidRPr="001C68F3">
        <w:rPr>
          <w:rFonts w:eastAsia="Times New Roman" w:cs="Times New Roman"/>
        </w:rPr>
        <w:t xml:space="preserve"> Mokiniai pasirinka kelionės kryptį už Europos ribų ir, naudojantis PSO duomenimis, išsiaiškina, ar pasirinktoje teritorijoje paplitusi maliarija. Analizuoja</w:t>
      </w:r>
      <w:r w:rsidRPr="001C68F3">
        <w:rPr>
          <w:rFonts w:eastAsia="Times New Roman" w:cs="Times New Roman"/>
          <w:b/>
          <w:bCs/>
        </w:rPr>
        <w:t xml:space="preserve"> </w:t>
      </w:r>
      <w:r w:rsidRPr="001C68F3">
        <w:rPr>
          <w:rFonts w:eastAsia="Times New Roman" w:cs="Times New Roman"/>
        </w:rPr>
        <w:t>žemėlapį, nurodo galimą infekcijos perdavimo būdą ir tinkamas prevencijos priemones.</w:t>
      </w:r>
    </w:p>
    <w:p w14:paraId="2B02BA10" w14:textId="77777777" w:rsidR="006E7160" w:rsidRPr="001C68F3" w:rsidRDefault="006E7160" w:rsidP="006E7160">
      <w:pPr>
        <w:jc w:val="both"/>
      </w:pPr>
      <w:r w:rsidRPr="001C68F3">
        <w:rPr>
          <w:rFonts w:cs="Times New Roman"/>
          <w:b/>
          <w:bCs/>
        </w:rPr>
        <w:t>Galimos užduotys mokiniams</w:t>
      </w:r>
      <w:r w:rsidRPr="001C68F3">
        <w:rPr>
          <w:rFonts w:cs="Times New Roman"/>
          <w:i/>
          <w:iCs/>
        </w:rPr>
        <w:t xml:space="preserve"> </w:t>
      </w:r>
    </w:p>
    <w:p w14:paraId="1838E4A2" w14:textId="31D6CFE1" w:rsidR="006E7160" w:rsidRPr="001C68F3" w:rsidRDefault="43098D7F" w:rsidP="006E7160">
      <w:pPr>
        <w:jc w:val="both"/>
      </w:pPr>
      <w:r w:rsidRPr="001C68F3">
        <w:rPr>
          <w:rFonts w:cs="Times New Roman"/>
          <w:i/>
          <w:iCs/>
        </w:rPr>
        <w:t xml:space="preserve">Infekcinių ligų plitimas ir prevencija. </w:t>
      </w:r>
      <w:r w:rsidRPr="001C68F3">
        <w:rPr>
          <w:rFonts w:cs="Times New Roman"/>
        </w:rPr>
        <w:t>Mokiniai pasir</w:t>
      </w:r>
      <w:r w:rsidR="6E47D227" w:rsidRPr="001C68F3">
        <w:rPr>
          <w:rFonts w:cs="Times New Roman"/>
        </w:rPr>
        <w:t>e</w:t>
      </w:r>
      <w:r w:rsidRPr="001C68F3">
        <w:rPr>
          <w:rFonts w:cs="Times New Roman"/>
        </w:rPr>
        <w:t>nka tris skirtingais būdais plintančias infekcines ligas. Apibūdina jų sukėlėjus ir plitimo būdus, palygina užsikrėtimo kelius ir nurodo kiekvienai ligai tinkamas prevencijos priemones.</w:t>
      </w:r>
    </w:p>
    <w:p w14:paraId="0DF710E4" w14:textId="08A58462" w:rsidR="006E7160" w:rsidRPr="001C68F3" w:rsidRDefault="43098D7F" w:rsidP="5FC1D88E">
      <w:pPr>
        <w:jc w:val="both"/>
        <w:rPr>
          <w:rFonts w:cs="Times New Roman"/>
        </w:rPr>
      </w:pPr>
      <w:r w:rsidRPr="001C68F3">
        <w:rPr>
          <w:rFonts w:cs="Times New Roman"/>
          <w:i/>
          <w:iCs/>
        </w:rPr>
        <w:t xml:space="preserve">Erkinis encefalitas ir Laimo liga – panašu, bet ne tas pats. </w:t>
      </w:r>
      <w:r w:rsidRPr="001C68F3">
        <w:rPr>
          <w:rFonts w:cs="Times New Roman"/>
        </w:rPr>
        <w:t>Mokiniams reikia palyginti dvi Lietuvoje erkių platinamas ligas pagal sukėlėją, užsikrėtimo būdą ir prevenciją. Paaiškinti, kodėl ta pati prevencijos priemonė – skiepai – netinka abiem ligoms.</w:t>
      </w:r>
    </w:p>
    <w:p w14:paraId="3FC23963" w14:textId="77777777" w:rsidR="006E7160" w:rsidRPr="001C68F3" w:rsidRDefault="006E7160" w:rsidP="006E7160">
      <w:pPr>
        <w:jc w:val="both"/>
      </w:pPr>
      <w:r w:rsidRPr="001C68F3">
        <w:rPr>
          <w:rFonts w:cs="Times New Roman"/>
          <w:b/>
          <w:bCs/>
        </w:rPr>
        <w:t>Mokymosi ištekliai</w:t>
      </w:r>
      <w:r w:rsidRPr="001C68F3">
        <w:rPr>
          <w:rFonts w:cs="Times New Roman"/>
          <w:i/>
          <w:iCs/>
        </w:rPr>
        <w:t xml:space="preserve"> </w:t>
      </w:r>
    </w:p>
    <w:p w14:paraId="73AF9124" w14:textId="2C26F1AF" w:rsidR="719C92A3" w:rsidRPr="001C68F3" w:rsidRDefault="719C92A3" w:rsidP="2110F7BB">
      <w:pPr>
        <w:jc w:val="both"/>
        <w:rPr>
          <w:rFonts w:eastAsia="Times New Roman" w:cs="Times New Roman"/>
        </w:rPr>
      </w:pPr>
      <w:hyperlink r:id="rId129">
        <w:r w:rsidRPr="001C68F3">
          <w:rPr>
            <w:rStyle w:val="Hipersaitas"/>
            <w:rFonts w:eastAsia="Times New Roman" w:cs="Times New Roman"/>
          </w:rPr>
          <w:t>https://nvsc.lrv.lt/lt/uzkreciamuju-ligu-valdymas/uzkreciamosios-ligos/erkiu-pernesamos-ligos/</w:t>
        </w:r>
      </w:hyperlink>
    </w:p>
    <w:p w14:paraId="43EC4310" w14:textId="586A7FFD" w:rsidR="719C92A3" w:rsidRPr="001C68F3" w:rsidRDefault="719C92A3" w:rsidP="2110F7BB">
      <w:pPr>
        <w:jc w:val="both"/>
        <w:rPr>
          <w:rFonts w:eastAsia="Times New Roman" w:cs="Times New Roman"/>
        </w:rPr>
      </w:pPr>
      <w:hyperlink r:id="rId130">
        <w:r w:rsidRPr="001C68F3">
          <w:rPr>
            <w:rStyle w:val="Hipersaitas"/>
            <w:rFonts w:eastAsia="Times New Roman" w:cs="Times New Roman"/>
          </w:rPr>
          <w:t>https://www.who.int/data/gho/data/themes/malaria/GHO/</w:t>
        </w:r>
      </w:hyperlink>
    </w:p>
    <w:p w14:paraId="64A8EC7A" w14:textId="079FE21F" w:rsidR="719C92A3" w:rsidRPr="001C68F3" w:rsidRDefault="719C92A3" w:rsidP="2110F7BB">
      <w:pPr>
        <w:jc w:val="both"/>
        <w:rPr>
          <w:rFonts w:eastAsia="Times New Roman" w:cs="Times New Roman"/>
        </w:rPr>
      </w:pPr>
      <w:hyperlink r:id="rId131">
        <w:r w:rsidRPr="001C68F3">
          <w:rPr>
            <w:rStyle w:val="Hipersaitas"/>
            <w:rFonts w:eastAsia="Times New Roman" w:cs="Times New Roman"/>
          </w:rPr>
          <w:t>https://antibiotic.ecdc.europa.eu/en/news-events/beat-bugs-course</w:t>
        </w:r>
      </w:hyperlink>
    </w:p>
    <w:p w14:paraId="192056F2" w14:textId="77777777" w:rsidR="006E7160" w:rsidRPr="001C68F3" w:rsidRDefault="006E7160" w:rsidP="006E7160">
      <w:pPr>
        <w:jc w:val="both"/>
        <w:rPr>
          <w:rFonts w:cs="Times New Roman"/>
        </w:rPr>
      </w:pPr>
    </w:p>
    <w:p w14:paraId="37F7F499" w14:textId="7D389420" w:rsidR="006E7160" w:rsidRPr="001C68F3" w:rsidRDefault="00960E62" w:rsidP="00960E62">
      <w:pPr>
        <w:pStyle w:val="Antrat2"/>
      </w:pPr>
      <w:bookmarkStart w:id="74" w:name="_Toc242441277"/>
      <w:r w:rsidRPr="001C68F3">
        <w:t>Organizm</w:t>
      </w:r>
      <w:r w:rsidR="008211EB" w:rsidRPr="001C68F3">
        <w:t>o funkcijų reguliavimas</w:t>
      </w:r>
      <w:bookmarkEnd w:id="74"/>
    </w:p>
    <w:p w14:paraId="5FE118DB" w14:textId="78C541DF" w:rsidR="001640CB" w:rsidRPr="001C68F3" w:rsidRDefault="008709A3" w:rsidP="001640CB">
      <w:pPr>
        <w:pStyle w:val="Antrat3"/>
      </w:pPr>
      <w:bookmarkStart w:id="75" w:name="_Toc242441278"/>
      <w:r w:rsidRPr="001C68F3">
        <w:t>Nervinis organizmo funkcijų reguliavimas, jutimai</w:t>
      </w:r>
      <w:bookmarkEnd w:id="75"/>
    </w:p>
    <w:p w14:paraId="1745FA6A" w14:textId="31B40AD2" w:rsidR="00BB7580" w:rsidRPr="001C68F3" w:rsidRDefault="007B2FCE" w:rsidP="00BB7580">
      <w:pPr>
        <w:pStyle w:val="Antrat4"/>
      </w:pPr>
      <w:bookmarkStart w:id="76" w:name="_Hlk234836385"/>
      <w:bookmarkStart w:id="77" w:name="_Toc242441279"/>
      <w:r w:rsidRPr="001C68F3">
        <w:t>Neuronas – nervų sistemos pagrindas.</w:t>
      </w:r>
      <w:bookmarkEnd w:id="77"/>
      <w:r w:rsidRPr="001C68F3">
        <w:t xml:space="preserve"> </w:t>
      </w:r>
    </w:p>
    <w:bookmarkEnd w:id="76"/>
    <w:p w14:paraId="72A46D00" w14:textId="77777777" w:rsidR="00BB7580" w:rsidRPr="001C68F3" w:rsidRDefault="00BB7580" w:rsidP="00BB7580">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BB7580" w:rsidRPr="001C68F3" w14:paraId="665000FA"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8F6978E" w14:textId="77777777" w:rsidR="00BB7580" w:rsidRPr="001C68F3" w:rsidRDefault="00BB7580"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720F47C" w14:textId="6EFA1BD9" w:rsidR="00BB7580" w:rsidRPr="001C68F3" w:rsidRDefault="007B2FCE" w:rsidP="00C84110">
            <w:pPr>
              <w:spacing w:after="0"/>
              <w:rPr>
                <w:rFonts w:cs="Times New Roman"/>
              </w:rPr>
            </w:pPr>
            <w:r w:rsidRPr="001C68F3">
              <w:rPr>
                <w:rFonts w:cs="Times New Roman"/>
              </w:rPr>
              <w:t>Neuronas – nervų sistemos pagrindas</w:t>
            </w:r>
            <w:r w:rsidR="00DA3B01" w:rsidRPr="001C68F3">
              <w:rPr>
                <w:rFonts w:cs="Times New Roman"/>
              </w:rPr>
              <w:t xml:space="preserve">. </w:t>
            </w:r>
          </w:p>
        </w:tc>
      </w:tr>
      <w:tr w:rsidR="00BB7580" w:rsidRPr="001C68F3" w14:paraId="05591194"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6425F0C" w14:textId="77777777" w:rsidR="00BB7580" w:rsidRPr="001C68F3" w:rsidRDefault="00BB7580"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B451C3C" w14:textId="4EB38CEB" w:rsidR="00BB7580" w:rsidRPr="001C68F3" w:rsidRDefault="00EB7944" w:rsidP="00C84110">
            <w:pPr>
              <w:spacing w:after="0"/>
              <w:rPr>
                <w:rFonts w:cs="Times New Roman"/>
              </w:rPr>
            </w:pPr>
            <w:r w:rsidRPr="001C68F3">
              <w:rPr>
                <w:rFonts w:cs="Times New Roman"/>
              </w:rPr>
              <w:t>[...]</w:t>
            </w:r>
            <w:r w:rsidR="00456E36" w:rsidRPr="001C68F3">
              <w:rPr>
                <w:rFonts w:cs="Times New Roman"/>
              </w:rPr>
              <w:t xml:space="preserve"> modeliuojant apibūdinti nervinę ląstelę, nervinių ląstelių tipus ir jų atliekamas funkcijas. [...]</w:t>
            </w:r>
          </w:p>
        </w:tc>
      </w:tr>
      <w:tr w:rsidR="00BB7580" w:rsidRPr="001C68F3" w14:paraId="048CEB81" w14:textId="77777777" w:rsidTr="002E1C9C">
        <w:trPr>
          <w:trHeight w:val="524"/>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503FDD5" w14:textId="77777777" w:rsidR="00BB7580" w:rsidRPr="001C68F3" w:rsidRDefault="00BB7580"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52DAE85" w14:textId="11069136" w:rsidR="00BB7580" w:rsidRPr="001C68F3" w:rsidRDefault="00946A12" w:rsidP="00C84110">
            <w:pPr>
              <w:rPr>
                <w:rFonts w:cs="Times New Roman"/>
              </w:rPr>
            </w:pPr>
            <w:r w:rsidRPr="001C68F3">
              <w:rPr>
                <w:rFonts w:cs="Times New Roman"/>
              </w:rPr>
              <w:t>Apibūdinti nervinės ląstelės sandarą, nervinių ląstelių tipus ir jų atliekamas funkcijas.</w:t>
            </w:r>
          </w:p>
        </w:tc>
      </w:tr>
      <w:tr w:rsidR="00BB7580" w:rsidRPr="001C68F3" w14:paraId="393B6FE5"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D335668" w14:textId="77777777" w:rsidR="00BB7580" w:rsidRPr="001C68F3" w:rsidRDefault="00BB7580"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A958658" w14:textId="77777777" w:rsidR="00F73474" w:rsidRPr="001C68F3" w:rsidRDefault="00F73474" w:rsidP="00AA5A7F">
            <w:pPr>
              <w:pStyle w:val="Sraopastraipa"/>
              <w:numPr>
                <w:ilvl w:val="0"/>
                <w:numId w:val="104"/>
              </w:numPr>
              <w:spacing w:after="0"/>
              <w:ind w:left="454" w:hanging="284"/>
              <w:rPr>
                <w:rFonts w:cs="Times New Roman"/>
              </w:rPr>
            </w:pPr>
            <w:r w:rsidRPr="001C68F3">
              <w:rPr>
                <w:rFonts w:cs="Times New Roman"/>
              </w:rPr>
              <w:t>Apibrėžti nervinę ląstelę ir paaiškinti jos reikšmę nervų sistemos veiklai.</w:t>
            </w:r>
          </w:p>
          <w:p w14:paraId="554FE836" w14:textId="77777777" w:rsidR="00F73474" w:rsidRPr="001C68F3" w:rsidRDefault="00F73474" w:rsidP="00AA5A7F">
            <w:pPr>
              <w:pStyle w:val="Sraopastraipa"/>
              <w:numPr>
                <w:ilvl w:val="0"/>
                <w:numId w:val="104"/>
              </w:numPr>
              <w:spacing w:after="0"/>
              <w:ind w:left="454" w:hanging="284"/>
              <w:rPr>
                <w:rFonts w:cs="Times New Roman"/>
              </w:rPr>
            </w:pPr>
            <w:r w:rsidRPr="001C68F3">
              <w:rPr>
                <w:rFonts w:cs="Times New Roman"/>
              </w:rPr>
              <w:t>Nurodyti pagrindines neurono dalis ir paaiškinti jų atliekamas funkcijas.</w:t>
            </w:r>
          </w:p>
          <w:p w14:paraId="758C3E66" w14:textId="77777777" w:rsidR="00F73474" w:rsidRPr="001C68F3" w:rsidRDefault="00F73474" w:rsidP="00AA5A7F">
            <w:pPr>
              <w:pStyle w:val="Sraopastraipa"/>
              <w:numPr>
                <w:ilvl w:val="0"/>
                <w:numId w:val="104"/>
              </w:numPr>
              <w:spacing w:after="0"/>
              <w:ind w:left="454" w:hanging="284"/>
              <w:rPr>
                <w:rFonts w:cs="Times New Roman"/>
              </w:rPr>
            </w:pPr>
            <w:r w:rsidRPr="001C68F3">
              <w:rPr>
                <w:rFonts w:cs="Times New Roman"/>
              </w:rPr>
              <w:t>Apibūdinti juntamųjų, įterptinių ir judinamųjų nervinių ląstelių tipus bei jų vaidmenį perduodant informaciją organizme.</w:t>
            </w:r>
          </w:p>
          <w:p w14:paraId="2586A382" w14:textId="2042C6A4" w:rsidR="00BB7580" w:rsidRPr="001C68F3" w:rsidRDefault="00F73474" w:rsidP="00AA5A7F">
            <w:pPr>
              <w:pStyle w:val="Sraopastraipa"/>
              <w:numPr>
                <w:ilvl w:val="0"/>
                <w:numId w:val="104"/>
              </w:numPr>
              <w:spacing w:after="0"/>
              <w:ind w:left="454" w:hanging="284"/>
              <w:rPr>
                <w:rFonts w:cs="Times New Roman"/>
              </w:rPr>
            </w:pPr>
            <w:r w:rsidRPr="001C68F3">
              <w:rPr>
                <w:rFonts w:cs="Times New Roman"/>
              </w:rPr>
              <w:t>Sukurti nervinės ląstelės modelį ir, remiantis juo, paaiškinti, kaip neurono sandara susijusi su nervinio impulso perdavimu.</w:t>
            </w:r>
          </w:p>
        </w:tc>
      </w:tr>
      <w:tr w:rsidR="00BB7580" w:rsidRPr="001C68F3" w14:paraId="5FB173B1"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8406A7A" w14:textId="77777777" w:rsidR="00BB7580" w:rsidRPr="001C68F3" w:rsidRDefault="00BB7580"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3E0C027" w14:textId="7351339E" w:rsidR="009A0D69" w:rsidRPr="001C68F3" w:rsidRDefault="00DF3E39" w:rsidP="009A0D69">
            <w:pPr>
              <w:spacing w:after="0"/>
              <w:rPr>
                <w:rFonts w:cs="Times New Roman"/>
              </w:rPr>
            </w:pPr>
            <w:r w:rsidRPr="001C68F3">
              <w:rPr>
                <w:rFonts w:cs="Times New Roman"/>
                <w:b/>
                <w:bCs/>
              </w:rPr>
              <w:t>Pažinimo</w:t>
            </w:r>
            <w:r w:rsidR="00445AE9" w:rsidRPr="001C68F3">
              <w:rPr>
                <w:rFonts w:cs="Times New Roman"/>
                <w:b/>
                <w:bCs/>
              </w:rPr>
              <w:t xml:space="preserve"> –</w:t>
            </w:r>
            <w:r w:rsidR="009A0D69" w:rsidRPr="001C68F3">
              <w:rPr>
                <w:rFonts w:cs="Times New Roman"/>
              </w:rPr>
              <w:t xml:space="preserve"> aiškinasi nervinės ląstelės sandarą, tipus ir funkcijas.</w:t>
            </w:r>
          </w:p>
          <w:p w14:paraId="303845CD" w14:textId="47DE5AC3" w:rsidR="009A0D69" w:rsidRPr="001C68F3" w:rsidRDefault="00445AE9" w:rsidP="009A0D69">
            <w:pPr>
              <w:spacing w:after="0"/>
              <w:rPr>
                <w:rFonts w:cs="Times New Roman"/>
              </w:rPr>
            </w:pPr>
            <w:r w:rsidRPr="001C68F3">
              <w:rPr>
                <w:rFonts w:cs="Times New Roman"/>
                <w:b/>
                <w:bCs/>
              </w:rPr>
              <w:t>Komunikavimo –</w:t>
            </w:r>
            <w:r w:rsidR="009A0D69" w:rsidRPr="001C68F3">
              <w:rPr>
                <w:rFonts w:cs="Times New Roman"/>
              </w:rPr>
              <w:t xml:space="preserve"> pristato neuronų modelius ir, vartodami biologijos sąvokas, aiškina nervų sistemos veiklą.</w:t>
            </w:r>
          </w:p>
          <w:p w14:paraId="1A418C56" w14:textId="4CD87A6A" w:rsidR="00BB7580" w:rsidRPr="001C68F3" w:rsidRDefault="00445AE9" w:rsidP="009A0D69">
            <w:pPr>
              <w:spacing w:after="0"/>
              <w:rPr>
                <w:rFonts w:cs="Times New Roman"/>
              </w:rPr>
            </w:pPr>
            <w:r w:rsidRPr="001C68F3">
              <w:rPr>
                <w:rFonts w:cs="Times New Roman"/>
                <w:b/>
                <w:bCs/>
              </w:rPr>
              <w:t>Kūrybiškumo –</w:t>
            </w:r>
            <w:r w:rsidR="00866DA9" w:rsidRPr="001C68F3">
              <w:rPr>
                <w:rFonts w:cs="Times New Roman"/>
              </w:rPr>
              <w:t xml:space="preserve"> kuria neurono modelį, kūrybiškai vaizduodami jo sandarą.</w:t>
            </w:r>
          </w:p>
        </w:tc>
      </w:tr>
      <w:tr w:rsidR="00BB7580" w:rsidRPr="001C68F3" w14:paraId="2ECC4BD5"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5B02CD6" w14:textId="77777777" w:rsidR="00BB7580" w:rsidRPr="001C68F3" w:rsidRDefault="00BB7580"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2B4D7EC" w14:textId="06C27003" w:rsidR="00BB7580" w:rsidRPr="001C68F3" w:rsidRDefault="004C7F0E" w:rsidP="00C84110">
            <w:pPr>
              <w:rPr>
                <w:rFonts w:cs="Times New Roman"/>
              </w:rPr>
            </w:pPr>
            <w:r w:rsidRPr="001C68F3">
              <w:rPr>
                <w:rFonts w:cs="Times New Roman"/>
              </w:rPr>
              <w:t>Mokiniams pateikiama situacija: „Kodėl palietę karštą daiktą greitai atitraukiame ranką?“ Aptariama, kaip organizme perduodama informacija, ir pristatoma neurono reikšmė nervų sistemoje.</w:t>
            </w:r>
          </w:p>
        </w:tc>
      </w:tr>
      <w:tr w:rsidR="00BB7580" w:rsidRPr="001C68F3" w14:paraId="2B027E4C"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E85EEB6" w14:textId="77777777" w:rsidR="00BB7580" w:rsidRPr="001C68F3" w:rsidRDefault="00BB7580"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0A9D3F2" w14:textId="6AA35287" w:rsidR="000A0581" w:rsidRPr="001C68F3" w:rsidRDefault="55C159A5" w:rsidP="00C84110">
            <w:pPr>
              <w:spacing w:after="0"/>
            </w:pPr>
            <w:r w:rsidRPr="001C68F3">
              <w:rPr>
                <w:rFonts w:cs="Times New Roman"/>
              </w:rPr>
              <w:t xml:space="preserve">Mokiniai, dirbdami poromis: </w:t>
            </w:r>
          </w:p>
          <w:p w14:paraId="73B09894" w14:textId="1EE69433" w:rsidR="000A0581" w:rsidRPr="001C68F3" w:rsidRDefault="55C159A5" w:rsidP="5E1C0847">
            <w:pPr>
              <w:spacing w:after="0"/>
            </w:pPr>
            <w:r w:rsidRPr="001C68F3">
              <w:rPr>
                <w:rFonts w:cs="Times New Roman"/>
              </w:rPr>
              <w:t xml:space="preserve">1.Naudodamiesi vadovėliu, schemomis ir kitais informacijos šaltiniais atpažįsta pagrindines neurono dalis ir aptaria jų funkcijas. </w:t>
            </w:r>
          </w:p>
          <w:p w14:paraId="383E91C8" w14:textId="75D3907C" w:rsidR="000A0581" w:rsidRPr="001C68F3" w:rsidRDefault="55C159A5" w:rsidP="5E1C0847">
            <w:pPr>
              <w:spacing w:after="0"/>
            </w:pPr>
            <w:r w:rsidRPr="001C68F3">
              <w:rPr>
                <w:rFonts w:cs="Times New Roman"/>
              </w:rPr>
              <w:t xml:space="preserve">2.Pasirenka medžiagas arba skaitmeninę priemonę, iš kurios kurs neurono modelį. </w:t>
            </w:r>
          </w:p>
          <w:p w14:paraId="16D97228" w14:textId="7603373E" w:rsidR="000A0581" w:rsidRPr="001C68F3" w:rsidRDefault="55C159A5" w:rsidP="5E1C0847">
            <w:pPr>
              <w:spacing w:after="0"/>
            </w:pPr>
            <w:r w:rsidRPr="001C68F3">
              <w:rPr>
                <w:rFonts w:cs="Times New Roman"/>
              </w:rPr>
              <w:t>3. Sukuria neurono modelį, pavaizduodami jo</w:t>
            </w:r>
            <w:r w:rsidR="000A0581" w:rsidRPr="001C68F3">
              <w:rPr>
                <w:rFonts w:cs="Times New Roman"/>
              </w:rPr>
              <w:t xml:space="preserve"> kūną, branduolį, </w:t>
            </w:r>
            <w:proofErr w:type="spellStart"/>
            <w:r w:rsidR="000A0581" w:rsidRPr="001C68F3">
              <w:rPr>
                <w:rFonts w:cs="Times New Roman"/>
              </w:rPr>
              <w:t>dendritus</w:t>
            </w:r>
            <w:proofErr w:type="spellEnd"/>
            <w:r w:rsidR="000A0581" w:rsidRPr="001C68F3">
              <w:rPr>
                <w:rFonts w:cs="Times New Roman"/>
              </w:rPr>
              <w:t xml:space="preserve">, </w:t>
            </w:r>
            <w:proofErr w:type="spellStart"/>
            <w:r w:rsidR="000A0581" w:rsidRPr="001C68F3">
              <w:rPr>
                <w:rFonts w:cs="Times New Roman"/>
              </w:rPr>
              <w:t>aksoną</w:t>
            </w:r>
            <w:proofErr w:type="spellEnd"/>
            <w:r w:rsidR="000A0581" w:rsidRPr="001C68F3">
              <w:rPr>
                <w:rFonts w:cs="Times New Roman"/>
              </w:rPr>
              <w:t xml:space="preserve"> ir </w:t>
            </w:r>
            <w:proofErr w:type="spellStart"/>
            <w:r w:rsidR="000A0581" w:rsidRPr="001C68F3">
              <w:rPr>
                <w:rFonts w:cs="Times New Roman"/>
              </w:rPr>
              <w:t>mielininį</w:t>
            </w:r>
            <w:proofErr w:type="spellEnd"/>
            <w:r w:rsidR="000A0581" w:rsidRPr="001C68F3">
              <w:rPr>
                <w:rFonts w:cs="Times New Roman"/>
              </w:rPr>
              <w:t xml:space="preserve"> dangalą. </w:t>
            </w:r>
          </w:p>
          <w:p w14:paraId="5C837746" w14:textId="68DF9637" w:rsidR="000A0581" w:rsidRPr="001C68F3" w:rsidRDefault="55C159A5" w:rsidP="5E1C0847">
            <w:pPr>
              <w:spacing w:after="0"/>
            </w:pPr>
            <w:r w:rsidRPr="001C68F3">
              <w:rPr>
                <w:rFonts w:cs="Times New Roman"/>
              </w:rPr>
              <w:t xml:space="preserve">4.Pažymi neurono dalis ir modelyje rodyklėmis nurodo nervinio impulso sklidimo kryptį. </w:t>
            </w:r>
          </w:p>
          <w:p w14:paraId="2323AF22" w14:textId="142B209D" w:rsidR="000A0581" w:rsidRPr="001C68F3" w:rsidRDefault="55C159A5" w:rsidP="00C84110">
            <w:pPr>
              <w:spacing w:after="0"/>
            </w:pPr>
            <w:r w:rsidRPr="001C68F3">
              <w:rPr>
                <w:rFonts w:cs="Times New Roman"/>
              </w:rPr>
              <w:t>5.Palygina savo modelį su pateikta neurono schema, patikrina, ar visos pagrindinės dalys pavaizduotos tinkamai, ir prireikus modelį patikslina.</w:t>
            </w:r>
          </w:p>
        </w:tc>
      </w:tr>
      <w:tr w:rsidR="00BB7580" w:rsidRPr="001C68F3" w14:paraId="093E4AE8"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9B40660" w14:textId="630C1BC1" w:rsidR="00BB7580" w:rsidRPr="001C68F3" w:rsidRDefault="00BB7580"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A653F68" w14:textId="4C5D15A2" w:rsidR="00BB7580" w:rsidRPr="001C68F3" w:rsidRDefault="008E6A0B" w:rsidP="00A50D21">
            <w:pPr>
              <w:spacing w:after="0"/>
              <w:rPr>
                <w:rFonts w:cs="Times New Roman"/>
              </w:rPr>
            </w:pPr>
            <w:r w:rsidRPr="001C68F3">
              <w:rPr>
                <w:rFonts w:cs="Times New Roman"/>
              </w:rPr>
              <w:t>Remdamiesi sukurtu neurono modeliu</w:t>
            </w:r>
            <w:r w:rsidR="00A50D21" w:rsidRPr="001C68F3">
              <w:t xml:space="preserve">, </w:t>
            </w:r>
            <w:r w:rsidR="00A50D21" w:rsidRPr="001C68F3">
              <w:rPr>
                <w:rStyle w:val="Grietas"/>
                <w:b w:val="0"/>
                <w:bCs w:val="0"/>
              </w:rPr>
              <w:t>įvardykite</w:t>
            </w:r>
            <w:r w:rsidRPr="001C68F3">
              <w:rPr>
                <w:rStyle w:val="Grietas"/>
                <w:b w:val="0"/>
              </w:rPr>
              <w:t xml:space="preserve"> neurono </w:t>
            </w:r>
            <w:r w:rsidR="00A50D21" w:rsidRPr="001C68F3">
              <w:rPr>
                <w:rStyle w:val="Grietas"/>
                <w:b w:val="0"/>
                <w:bCs w:val="0"/>
              </w:rPr>
              <w:t>dalis ir paaiškinkite jų funkcijas</w:t>
            </w:r>
            <w:r w:rsidR="00A50D21" w:rsidRPr="001C68F3">
              <w:rPr>
                <w:b/>
                <w:bCs/>
              </w:rPr>
              <w:t>.</w:t>
            </w:r>
            <w:r w:rsidR="00A50D21" w:rsidRPr="001C68F3">
              <w:t xml:space="preserve"> Nustatykite, kokio tipo neuroną vaizduoja jūsų modelis. Pasirinkę</w:t>
            </w:r>
            <w:r w:rsidRPr="001C68F3">
              <w:rPr>
                <w:rFonts w:cs="Times New Roman"/>
              </w:rPr>
              <w:t xml:space="preserve"> konkrečią situaciją</w:t>
            </w:r>
            <w:r w:rsidR="00A50D21" w:rsidRPr="001C68F3">
              <w:t>,</w:t>
            </w:r>
            <w:r w:rsidRPr="001C68F3">
              <w:rPr>
                <w:rFonts w:cs="Times New Roman"/>
              </w:rPr>
              <w:t xml:space="preserve"> </w:t>
            </w:r>
            <w:r w:rsidRPr="001C68F3">
              <w:rPr>
                <w:rStyle w:val="Grietas"/>
                <w:b w:val="0"/>
              </w:rPr>
              <w:t>pavaizduokite nervinio impulso kelią nuo receptoriaus iki atsako</w:t>
            </w:r>
            <w:r w:rsidRPr="001C68F3">
              <w:rPr>
                <w:rFonts w:cs="Times New Roman"/>
              </w:rPr>
              <w:t xml:space="preserve"> ir</w:t>
            </w:r>
            <w:r w:rsidR="002B5445" w:rsidRPr="001C68F3">
              <w:rPr>
                <w:rFonts w:cs="Times New Roman"/>
              </w:rPr>
              <w:t xml:space="preserve"> paaiškinkite, kaip neurono sandara </w:t>
            </w:r>
            <w:r w:rsidR="00A50D21" w:rsidRPr="001C68F3">
              <w:t>padeda priimti ir perduoti nervinius impulsus.</w:t>
            </w:r>
          </w:p>
        </w:tc>
      </w:tr>
      <w:tr w:rsidR="00BB7580" w:rsidRPr="001C68F3" w14:paraId="6E49CBD1" w14:textId="77777777" w:rsidTr="5E1C0847">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5CC5CC1" w14:textId="0617A5CD" w:rsidR="00BB7580" w:rsidRPr="001C68F3" w:rsidRDefault="00BB7580"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27F210B" w14:textId="77777777" w:rsidR="00883E14" w:rsidRPr="001C68F3" w:rsidRDefault="00883E14" w:rsidP="00451B59">
            <w:pPr>
              <w:rPr>
                <w:rFonts w:cs="Times New Roman"/>
              </w:rPr>
            </w:pPr>
            <w:r w:rsidRPr="001C68F3">
              <w:rPr>
                <w:rFonts w:cs="Times New Roman"/>
              </w:rPr>
              <w:t>Ką naujo sužinojau apie nervinę ląstelę ir jos funkcijas?</w:t>
            </w:r>
          </w:p>
          <w:p w14:paraId="1223A599" w14:textId="77777777" w:rsidR="00883E14" w:rsidRPr="001C68F3" w:rsidRDefault="00883E14" w:rsidP="00451B59">
            <w:pPr>
              <w:rPr>
                <w:rFonts w:cs="Times New Roman"/>
              </w:rPr>
            </w:pPr>
            <w:r w:rsidRPr="001C68F3">
              <w:rPr>
                <w:rFonts w:cs="Times New Roman"/>
              </w:rPr>
              <w:t>Kaip neurono sandara padeda perduoti informaciją?</w:t>
            </w:r>
          </w:p>
          <w:p w14:paraId="7C94A922" w14:textId="6B1BBE30" w:rsidR="00883E14" w:rsidRPr="001C68F3" w:rsidRDefault="00883E14" w:rsidP="00451B59">
            <w:pPr>
              <w:rPr>
                <w:rFonts w:cs="Times New Roman"/>
              </w:rPr>
            </w:pPr>
            <w:r w:rsidRPr="001C68F3">
              <w:rPr>
                <w:rFonts w:cs="Times New Roman"/>
              </w:rPr>
              <w:t>Kuo skiriasi juntamieji, įterptiniai ir judinamieji neuronai?</w:t>
            </w:r>
          </w:p>
          <w:p w14:paraId="7C0F33F9" w14:textId="6E297349" w:rsidR="00BB7580" w:rsidRPr="001C68F3" w:rsidRDefault="00883E14" w:rsidP="00451B59">
            <w:pPr>
              <w:rPr>
                <w:rFonts w:cs="Times New Roman"/>
              </w:rPr>
            </w:pPr>
            <w:r w:rsidRPr="001C68F3">
              <w:rPr>
                <w:rFonts w:cs="Times New Roman"/>
              </w:rPr>
              <w:t>Kas atliekant užduotį sekėsi geriausiai, o ką dar reikėtų patobulinti?</w:t>
            </w:r>
          </w:p>
        </w:tc>
      </w:tr>
    </w:tbl>
    <w:p w14:paraId="201D1494" w14:textId="77777777" w:rsidR="00BB7580" w:rsidRPr="001C68F3" w:rsidRDefault="00BB7580" w:rsidP="00BB7580">
      <w:pPr>
        <w:spacing w:before="120"/>
        <w:jc w:val="both"/>
        <w:rPr>
          <w:rFonts w:cs="Times New Roman"/>
        </w:rPr>
      </w:pPr>
      <w:r w:rsidRPr="001C68F3">
        <w:rPr>
          <w:rFonts w:cs="Times New Roman"/>
          <w:b/>
          <w:bCs/>
        </w:rPr>
        <w:t>Galimos mokymosi veiklos</w:t>
      </w:r>
    </w:p>
    <w:p w14:paraId="16AB2ACA" w14:textId="64CDA12D" w:rsidR="00BB7580" w:rsidRPr="001C68F3" w:rsidRDefault="009732A3" w:rsidP="00BB7580">
      <w:pPr>
        <w:jc w:val="both"/>
        <w:rPr>
          <w:rFonts w:cs="Times New Roman"/>
        </w:rPr>
      </w:pPr>
      <w:r w:rsidRPr="001C68F3">
        <w:rPr>
          <w:rFonts w:cs="Times New Roman"/>
        </w:rPr>
        <w:t>Mokiniai, dirbdami grupėse, sudaro sąvokų žemėlapį tema „Neuronas – nervinės sistemos pagrindas“. Jame susieja neurono sandarą, dalių funkcijas, neuronų tipus ir nervinio impulso perdavimo eigą. Sukurtus sąvokų žemėlapius mokiniai pristato klasei ir palygina tarpusavyje.</w:t>
      </w:r>
    </w:p>
    <w:p w14:paraId="3F9543A0" w14:textId="77777777" w:rsidR="00BB7580" w:rsidRPr="001C68F3" w:rsidRDefault="00BB7580" w:rsidP="00BB7580">
      <w:pPr>
        <w:jc w:val="both"/>
        <w:rPr>
          <w:rFonts w:cs="Times New Roman"/>
          <w:i/>
          <w:iCs/>
        </w:rPr>
      </w:pPr>
      <w:r w:rsidRPr="001C68F3">
        <w:rPr>
          <w:rFonts w:cs="Times New Roman"/>
          <w:b/>
          <w:bCs/>
        </w:rPr>
        <w:t>Galimos užduotys mokiniams</w:t>
      </w:r>
      <w:r w:rsidRPr="001C68F3">
        <w:rPr>
          <w:rFonts w:cs="Times New Roman"/>
          <w:i/>
          <w:iCs/>
        </w:rPr>
        <w:t xml:space="preserve"> </w:t>
      </w:r>
    </w:p>
    <w:p w14:paraId="5C502C76" w14:textId="56BFA64C" w:rsidR="00BB7580" w:rsidRPr="001C68F3" w:rsidRDefault="00BC3D7A" w:rsidP="00BB7580">
      <w:pPr>
        <w:jc w:val="both"/>
        <w:rPr>
          <w:rFonts w:cs="Times New Roman"/>
        </w:rPr>
      </w:pPr>
      <w:r w:rsidRPr="001C68F3">
        <w:rPr>
          <w:rFonts w:cs="Times New Roman"/>
        </w:rPr>
        <w:t>„Nervinio impulso kelias</w:t>
      </w:r>
      <w:r w:rsidR="00B60E0B" w:rsidRPr="001C68F3">
        <w:rPr>
          <w:rFonts w:cs="Times New Roman"/>
        </w:rPr>
        <w:t>“</w:t>
      </w:r>
      <w:r w:rsidRPr="001C68F3">
        <w:rPr>
          <w:rFonts w:cs="Times New Roman"/>
        </w:rPr>
        <w:t>: mokiniai traukia korteles su kasdienėmis situacijomis (pvz., palietė karštą puodelį, įsidūrė pirštą, išgirdo garsų signalą). Perskaitę situaciją, jie paaiškina, kaip nervinis impulsas keliauja nuo receptoriaus iki atsako, įvardija dalyvaujančius neuronų tipus ir jų funkcijas. Kitas mokinys įvertina atsakymą, patikrina jo tikslumą ir prireikus papildo.</w:t>
      </w:r>
    </w:p>
    <w:p w14:paraId="0AC694D2" w14:textId="77777777" w:rsidR="00BB7580" w:rsidRPr="001C68F3" w:rsidRDefault="00BB7580" w:rsidP="00BB7580">
      <w:pPr>
        <w:jc w:val="both"/>
        <w:rPr>
          <w:rFonts w:cs="Times New Roman"/>
          <w:i/>
          <w:iCs/>
        </w:rPr>
      </w:pPr>
      <w:r w:rsidRPr="001C68F3">
        <w:rPr>
          <w:rFonts w:cs="Times New Roman"/>
          <w:b/>
          <w:bCs/>
        </w:rPr>
        <w:t>Mokymosi ištekliai</w:t>
      </w:r>
      <w:r w:rsidRPr="001C68F3">
        <w:rPr>
          <w:rFonts w:cs="Times New Roman"/>
          <w:i/>
          <w:iCs/>
        </w:rPr>
        <w:t xml:space="preserve"> </w:t>
      </w:r>
    </w:p>
    <w:p w14:paraId="7F47E99E" w14:textId="360DA32C" w:rsidR="00BB7580" w:rsidRPr="001C68F3" w:rsidRDefault="00D83ED0" w:rsidP="00BB7580">
      <w:pPr>
        <w:jc w:val="both"/>
        <w:rPr>
          <w:rFonts w:cs="Times New Roman"/>
        </w:rPr>
      </w:pPr>
      <w:hyperlink r:id="rId132" w:history="1">
        <w:r w:rsidRPr="001C68F3">
          <w:rPr>
            <w:color w:val="0000FF"/>
            <w:u w:val="single"/>
          </w:rPr>
          <w:t>https://www.britannica.com/science/neuron</w:t>
        </w:r>
      </w:hyperlink>
      <w:r w:rsidRPr="001C68F3">
        <w:br/>
      </w:r>
      <w:hyperlink r:id="rId133" w:history="1">
        <w:r w:rsidRPr="001C68F3">
          <w:rPr>
            <w:color w:val="0000FF"/>
            <w:u w:val="single"/>
          </w:rPr>
          <w:t>https://kidshealth.org/</w:t>
        </w:r>
      </w:hyperlink>
      <w:r w:rsidRPr="001C68F3">
        <w:br/>
      </w:r>
    </w:p>
    <w:p w14:paraId="6D1A9863" w14:textId="659256A2" w:rsidR="00CE7AF3" w:rsidRPr="001C68F3" w:rsidRDefault="00116DB6" w:rsidP="00CE7AF3">
      <w:pPr>
        <w:pStyle w:val="Antrat4"/>
      </w:pPr>
      <w:bookmarkStart w:id="78" w:name="_Toc242441280"/>
      <w:r w:rsidRPr="001C68F3">
        <w:t>Psichoaktyvios medžiagos ir jų poveikis žmogaus organizmui.</w:t>
      </w:r>
      <w:bookmarkEnd w:id="78"/>
      <w:r w:rsidRPr="001C68F3">
        <w:t xml:space="preserve"> </w:t>
      </w:r>
    </w:p>
    <w:p w14:paraId="1D3530C0" w14:textId="77777777" w:rsidR="00CE7AF3" w:rsidRPr="001C68F3" w:rsidRDefault="00CE7AF3" w:rsidP="00CE7AF3">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CE7AF3" w:rsidRPr="001C68F3" w14:paraId="588DBC41"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C9BE748" w14:textId="77777777" w:rsidR="00CE7AF3" w:rsidRPr="001C68F3" w:rsidRDefault="00CE7AF3"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4046B1B" w14:textId="450AD86E" w:rsidR="00CE7AF3" w:rsidRPr="001C68F3" w:rsidRDefault="00116DB6" w:rsidP="00C84110">
            <w:pPr>
              <w:spacing w:after="0"/>
              <w:rPr>
                <w:rFonts w:cs="Times New Roman"/>
              </w:rPr>
            </w:pPr>
            <w:r w:rsidRPr="001C68F3">
              <w:rPr>
                <w:rFonts w:cs="Times New Roman"/>
              </w:rPr>
              <w:t>Psichoaktyviosios medžiagos ir jų poveikis žmogaus organizmui</w:t>
            </w:r>
          </w:p>
        </w:tc>
      </w:tr>
      <w:tr w:rsidR="00CE7AF3" w:rsidRPr="001C68F3" w14:paraId="3E02AC22"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07BF476" w14:textId="77777777" w:rsidR="00CE7AF3" w:rsidRPr="001C68F3" w:rsidRDefault="00CE7AF3"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E5E2D75" w14:textId="2D20A94C" w:rsidR="00CE7AF3" w:rsidRPr="001C68F3" w:rsidRDefault="00377986" w:rsidP="00C84110">
            <w:pPr>
              <w:spacing w:after="0"/>
              <w:rPr>
                <w:rFonts w:cs="Times New Roman"/>
              </w:rPr>
            </w:pPr>
            <w:r w:rsidRPr="001C68F3">
              <w:rPr>
                <w:rFonts w:cs="Times New Roman"/>
              </w:rPr>
              <w:t>[...]</w:t>
            </w:r>
            <w:r w:rsidR="00E3766B" w:rsidRPr="001C68F3">
              <w:rPr>
                <w:rFonts w:cs="Times New Roman"/>
              </w:rPr>
              <w:t xml:space="preserve"> Analizuojami statistiniai duomenys apie įvairių priklausomybių ligų paplitimą; mokomasi paaiškinti psichoaktyviųjų medžiagų (tabako, alkoholio, vaistų, narkotinių medžiagų) poveikį žmogaus organizmui.</w:t>
            </w:r>
            <w:r w:rsidR="00F80063" w:rsidRPr="001C68F3">
              <w:rPr>
                <w:rFonts w:cs="Times New Roman"/>
              </w:rPr>
              <w:t>[...]</w:t>
            </w:r>
          </w:p>
        </w:tc>
      </w:tr>
      <w:tr w:rsidR="00CE7AF3" w:rsidRPr="001C68F3" w14:paraId="1A9C0B29"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7926AE6" w14:textId="77777777" w:rsidR="00CE7AF3" w:rsidRPr="001C68F3" w:rsidRDefault="00CE7AF3"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71BA52A" w14:textId="568081E2" w:rsidR="00CE7AF3" w:rsidRPr="001C68F3" w:rsidRDefault="00850C0F" w:rsidP="005027B0">
            <w:pPr>
              <w:spacing w:after="0"/>
              <w:rPr>
                <w:rFonts w:cs="Times New Roman"/>
              </w:rPr>
            </w:pPr>
            <w:r w:rsidRPr="001C68F3">
              <w:rPr>
                <w:rFonts w:cs="Times New Roman"/>
              </w:rPr>
              <w:t>Analizuoti statistinius duomenis apie priklausomybių paplitimą ir paaiškinti psichoaktyviųjų medžiagų poveikį žmogaus organizmo sistemoms bei sveikatai.</w:t>
            </w:r>
          </w:p>
        </w:tc>
      </w:tr>
      <w:tr w:rsidR="00CE7AF3" w:rsidRPr="001C68F3" w14:paraId="4D92748F"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F64E1A2" w14:textId="77777777" w:rsidR="00CE7AF3" w:rsidRPr="001C68F3" w:rsidRDefault="00CE7AF3"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AEB7088" w14:textId="5EA99DC7" w:rsidR="00FB27E7" w:rsidRPr="001C68F3" w:rsidRDefault="00FB27E7" w:rsidP="00AA5A7F">
            <w:pPr>
              <w:pStyle w:val="Sraopastraipa"/>
              <w:numPr>
                <w:ilvl w:val="0"/>
                <w:numId w:val="105"/>
              </w:numPr>
              <w:spacing w:after="0"/>
              <w:ind w:left="454" w:hanging="284"/>
              <w:rPr>
                <w:rFonts w:cs="Times New Roman"/>
              </w:rPr>
            </w:pPr>
            <w:r w:rsidRPr="001C68F3">
              <w:rPr>
                <w:rFonts w:cs="Times New Roman"/>
              </w:rPr>
              <w:t>Apibrėžti psichoaktyviąsias medžiagas ir jų sukeliamą priklausomybę.</w:t>
            </w:r>
          </w:p>
          <w:p w14:paraId="654909BD" w14:textId="5D9F1FBE" w:rsidR="00FB27E7" w:rsidRPr="001C68F3" w:rsidRDefault="00FB27E7" w:rsidP="00AA5A7F">
            <w:pPr>
              <w:pStyle w:val="Sraopastraipa"/>
              <w:numPr>
                <w:ilvl w:val="0"/>
                <w:numId w:val="105"/>
              </w:numPr>
              <w:spacing w:after="0"/>
              <w:ind w:left="454" w:hanging="284"/>
              <w:rPr>
                <w:rFonts w:cs="Times New Roman"/>
              </w:rPr>
            </w:pPr>
            <w:r w:rsidRPr="001C68F3">
              <w:rPr>
                <w:rFonts w:cs="Times New Roman"/>
              </w:rPr>
              <w:t>Analizuoti psichoaktyviųjų medžiagų vartojimo statistinius duomenis.</w:t>
            </w:r>
          </w:p>
          <w:p w14:paraId="3E078D13" w14:textId="03F5244B" w:rsidR="00FB27E7" w:rsidRPr="001C68F3" w:rsidRDefault="00FB27E7" w:rsidP="00AA5A7F">
            <w:pPr>
              <w:pStyle w:val="Sraopastraipa"/>
              <w:numPr>
                <w:ilvl w:val="0"/>
                <w:numId w:val="105"/>
              </w:numPr>
              <w:spacing w:after="0"/>
              <w:ind w:left="454" w:hanging="284"/>
              <w:rPr>
                <w:rFonts w:cs="Times New Roman"/>
              </w:rPr>
            </w:pPr>
            <w:r w:rsidRPr="001C68F3">
              <w:rPr>
                <w:rFonts w:cs="Times New Roman"/>
              </w:rPr>
              <w:lastRenderedPageBreak/>
              <w:t>Paaiškinti psichoaktyviųjų medžiagų poveikį nervų sistemai ir žmogaus organizmui.</w:t>
            </w:r>
          </w:p>
          <w:p w14:paraId="0C30F778" w14:textId="5E77627F" w:rsidR="00CE7AF3" w:rsidRPr="001C68F3" w:rsidRDefault="00FB27E7" w:rsidP="00AA5A7F">
            <w:pPr>
              <w:pStyle w:val="Sraopastraipa"/>
              <w:numPr>
                <w:ilvl w:val="0"/>
                <w:numId w:val="105"/>
              </w:numPr>
              <w:spacing w:after="0"/>
              <w:ind w:left="454" w:hanging="284"/>
              <w:rPr>
                <w:rFonts w:cs="Times New Roman"/>
              </w:rPr>
            </w:pPr>
            <w:r w:rsidRPr="001C68F3">
              <w:rPr>
                <w:rFonts w:cs="Times New Roman"/>
              </w:rPr>
              <w:t>Įvertinti priklausomybių poveikį sveikatai ir pasiūlyti sveikos gyvensenos rekomendacijas.</w:t>
            </w:r>
          </w:p>
        </w:tc>
      </w:tr>
      <w:tr w:rsidR="00CE7AF3" w:rsidRPr="001C68F3" w14:paraId="4F793A57"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68E741C" w14:textId="77777777" w:rsidR="00CE7AF3" w:rsidRPr="001C68F3" w:rsidRDefault="00CE7AF3" w:rsidP="00C84110">
            <w:pPr>
              <w:rPr>
                <w:rFonts w:cs="Times New Roman"/>
              </w:rPr>
            </w:pPr>
            <w:r w:rsidRPr="001C68F3">
              <w:rPr>
                <w:rFonts w:cs="Times New Roman"/>
                <w:b/>
                <w:bCs/>
              </w:rPr>
              <w:lastRenderedPageBreak/>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5E9623B" w14:textId="24DAC0BB" w:rsidR="00353C9C" w:rsidRPr="001C68F3" w:rsidRDefault="00DF3E39" w:rsidP="00353C9C">
            <w:pPr>
              <w:spacing w:after="0"/>
              <w:rPr>
                <w:rFonts w:cs="Times New Roman"/>
              </w:rPr>
            </w:pPr>
            <w:r w:rsidRPr="001C68F3">
              <w:rPr>
                <w:rFonts w:cs="Times New Roman"/>
                <w:b/>
                <w:bCs/>
              </w:rPr>
              <w:t>Pažinimo</w:t>
            </w:r>
            <w:r w:rsidR="00445AE9" w:rsidRPr="001C68F3">
              <w:rPr>
                <w:rFonts w:cs="Times New Roman"/>
                <w:b/>
                <w:bCs/>
              </w:rPr>
              <w:t xml:space="preserve"> –</w:t>
            </w:r>
            <w:r w:rsidR="00353C9C" w:rsidRPr="001C68F3">
              <w:rPr>
                <w:rFonts w:cs="Times New Roman"/>
              </w:rPr>
              <w:t xml:space="preserve"> analizuoja psichoaktyviųjų medžiagų poveikį organizmui ir jų vartojimo pasekmes</w:t>
            </w:r>
            <w:r w:rsidR="00F86715" w:rsidRPr="001C68F3">
              <w:rPr>
                <w:rFonts w:cs="Times New Roman"/>
              </w:rPr>
              <w:t>, atpažįsta prie</w:t>
            </w:r>
            <w:r w:rsidR="006D0B13" w:rsidRPr="001C68F3">
              <w:rPr>
                <w:rFonts w:cs="Times New Roman"/>
              </w:rPr>
              <w:t>žasties ir pasekmės ryšius</w:t>
            </w:r>
            <w:r w:rsidR="00353C9C" w:rsidRPr="001C68F3">
              <w:rPr>
                <w:rFonts w:cs="Times New Roman"/>
              </w:rPr>
              <w:t>.</w:t>
            </w:r>
          </w:p>
          <w:p w14:paraId="456A4E32" w14:textId="3E24C8B8" w:rsidR="00353C9C" w:rsidRPr="001C68F3" w:rsidRDefault="00445AE9" w:rsidP="00353C9C">
            <w:pPr>
              <w:spacing w:after="0"/>
              <w:rPr>
                <w:rFonts w:cs="Times New Roman"/>
              </w:rPr>
            </w:pPr>
            <w:r w:rsidRPr="001C68F3">
              <w:rPr>
                <w:rFonts w:cs="Times New Roman"/>
                <w:b/>
                <w:bCs/>
              </w:rPr>
              <w:t>Komunikavimo –</w:t>
            </w:r>
            <w:r w:rsidR="00353C9C" w:rsidRPr="001C68F3">
              <w:rPr>
                <w:rFonts w:cs="Times New Roman"/>
              </w:rPr>
              <w:t xml:space="preserve"> </w:t>
            </w:r>
            <w:r w:rsidR="00E81C9D" w:rsidRPr="001C68F3">
              <w:rPr>
                <w:rFonts w:cs="Times New Roman"/>
              </w:rPr>
              <w:t xml:space="preserve">pasirenka </w:t>
            </w:r>
            <w:r w:rsidR="00D90404" w:rsidRPr="001C68F3">
              <w:rPr>
                <w:rFonts w:cs="Times New Roman"/>
              </w:rPr>
              <w:t>patikimus informacijos šaltinius, skiria objektyvią informaciją</w:t>
            </w:r>
            <w:r w:rsidR="005A03F1" w:rsidRPr="001C68F3">
              <w:rPr>
                <w:rFonts w:cs="Times New Roman"/>
              </w:rPr>
              <w:t xml:space="preserve">, faktus, duomenis nuo subjektyvios nuomonės, </w:t>
            </w:r>
            <w:r w:rsidR="00353C9C" w:rsidRPr="001C68F3">
              <w:rPr>
                <w:rFonts w:cs="Times New Roman"/>
              </w:rPr>
              <w:t>aptaria priklausomybių problemas ir pristato analizės rezultatus, vartodami biologijos sąvokas.</w:t>
            </w:r>
          </w:p>
          <w:p w14:paraId="1A46A90F" w14:textId="007104BE" w:rsidR="00353C9C" w:rsidRPr="001C68F3" w:rsidRDefault="00445AE9" w:rsidP="00353C9C">
            <w:pPr>
              <w:spacing w:after="0"/>
              <w:rPr>
                <w:rFonts w:cs="Times New Roman"/>
              </w:rPr>
            </w:pPr>
            <w:r w:rsidRPr="001C68F3">
              <w:rPr>
                <w:rFonts w:cs="Times New Roman"/>
                <w:b/>
                <w:bCs/>
              </w:rPr>
              <w:t>Skaitmeninė –</w:t>
            </w:r>
            <w:r w:rsidR="00353C9C" w:rsidRPr="001C68F3">
              <w:rPr>
                <w:rFonts w:cs="Times New Roman"/>
              </w:rPr>
              <w:t xml:space="preserve"> analizuoja statistinius duomenis ir skaitmeninius informacijos šaltinius.</w:t>
            </w:r>
          </w:p>
          <w:p w14:paraId="220907B4" w14:textId="760FA080" w:rsidR="00CE7AF3" w:rsidRPr="001C68F3" w:rsidRDefault="00445AE9" w:rsidP="00353C9C">
            <w:pPr>
              <w:spacing w:after="0"/>
              <w:rPr>
                <w:rFonts w:cs="Times New Roman"/>
              </w:rPr>
            </w:pPr>
            <w:r w:rsidRPr="001C68F3">
              <w:rPr>
                <w:rFonts w:cs="Times New Roman"/>
                <w:b/>
                <w:bCs/>
              </w:rPr>
              <w:t>Socialinė</w:t>
            </w:r>
            <w:r w:rsidR="00353C9C" w:rsidRPr="001C68F3">
              <w:rPr>
                <w:rFonts w:cs="Times New Roman"/>
                <w:b/>
                <w:bCs/>
              </w:rPr>
              <w:t>, emocinė ir sveikos gyvensenos</w:t>
            </w:r>
            <w:r w:rsidR="00353C9C" w:rsidRPr="001C68F3">
              <w:rPr>
                <w:rFonts w:cs="Times New Roman"/>
              </w:rPr>
              <w:t xml:space="preserve"> – supranta priklausomybių poveikį sveikatai ir ugdosi atsakingą požiūrį į sveiką gyvenseną.</w:t>
            </w:r>
          </w:p>
        </w:tc>
      </w:tr>
      <w:tr w:rsidR="00CE7AF3" w:rsidRPr="001C68F3" w14:paraId="780119C6"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8BFED0D" w14:textId="77777777" w:rsidR="00CE7AF3" w:rsidRPr="001C68F3" w:rsidRDefault="00CE7AF3"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5F5F691" w14:textId="10416426" w:rsidR="00CE7AF3" w:rsidRPr="001C68F3" w:rsidRDefault="005E4BC6" w:rsidP="00C84110">
            <w:pPr>
              <w:rPr>
                <w:rFonts w:cs="Times New Roman"/>
              </w:rPr>
            </w:pPr>
            <w:r w:rsidRPr="001C68F3">
              <w:rPr>
                <w:rFonts w:cs="Times New Roman"/>
              </w:rPr>
              <w:t>Mokiniams užduodamas klausimas: „Kodėl žmonės kartais renkasi tai, kas kenkia jų sveikatai?“ Mokiniai išsako savo nuomonę, aptaria galimas priežastis, o mokytojas susieja atsakymus su pamokos tema.</w:t>
            </w:r>
          </w:p>
        </w:tc>
      </w:tr>
      <w:tr w:rsidR="00CE7AF3" w:rsidRPr="001C68F3" w14:paraId="2CF28C31"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D46BFEF" w14:textId="77777777" w:rsidR="00CE7AF3" w:rsidRPr="001C68F3" w:rsidRDefault="00CE7AF3"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ECA39C0" w14:textId="68C5F01E" w:rsidR="00CE7AF3" w:rsidRPr="001C68F3" w:rsidRDefault="009B10BB" w:rsidP="001E4B9C">
            <w:pPr>
              <w:rPr>
                <w:rFonts w:cs="Times New Roman"/>
              </w:rPr>
            </w:pPr>
            <w:r w:rsidRPr="001C68F3">
              <w:rPr>
                <w:rFonts w:cs="Times New Roman"/>
              </w:rPr>
              <w:t xml:space="preserve">Mokiniai grupėse analizuoja statistinius duomenis </w:t>
            </w:r>
            <w:r w:rsidR="00D61A9E" w:rsidRPr="001C68F3">
              <w:rPr>
                <w:rFonts w:cs="Times New Roman"/>
                <w:i/>
                <w:iCs/>
              </w:rPr>
              <w:t xml:space="preserve">Ką rodo Lietuvos mokinių pasirinkimai? Psichoaktyviųjų medžiagų vartojimo analizė pagal ESPAD 2024 duomenis“ </w:t>
            </w:r>
            <w:hyperlink r:id="rId134" w:history="1">
              <w:r w:rsidR="00D61A9E" w:rsidRPr="001C68F3">
                <w:rPr>
                  <w:rStyle w:val="Hipersaitas"/>
                  <w:rFonts w:cs="Times New Roman"/>
                </w:rPr>
                <w:t>https://ntakd.lrv.lt/public/canonical/1734325309/1222/ESPAD_2024%20bendra_ataskaita_.pdf</w:t>
              </w:r>
            </w:hyperlink>
            <w:r w:rsidR="001E4B9C" w:rsidRPr="001C68F3">
              <w:t xml:space="preserve"> </w:t>
            </w:r>
            <w:r w:rsidRPr="001C68F3">
              <w:rPr>
                <w:rFonts w:cs="Times New Roman"/>
              </w:rPr>
              <w:t>apie skirtingų priklausomybių (tabako, alkoholio, narkotinių medžiagų) paplitimą. Naudodamiesi informaciniais šaltiniais, aiškinasi psichoaktyviųjų medžiagų poveikį nervų sistemai, smegenims ir kitoms organizmo sistemoms. Grupės pristato išvadas ir diskutuoja, kaip priklausomybių atsiradimas veikia žmogaus sveikatą bei gyvenimo kokybę.</w:t>
            </w:r>
          </w:p>
          <w:p w14:paraId="15AA076E" w14:textId="77777777" w:rsidR="00E83D4D" w:rsidRPr="001C68F3" w:rsidRDefault="00E83D4D" w:rsidP="00E83D4D">
            <w:pPr>
              <w:jc w:val="both"/>
              <w:rPr>
                <w:rFonts w:cs="Times New Roman"/>
              </w:rPr>
            </w:pPr>
            <w:r w:rsidRPr="001C68F3">
              <w:rPr>
                <w:rFonts w:cs="Times New Roman"/>
                <w:u w:val="single"/>
              </w:rPr>
              <w:t>Darbo tikslas:</w:t>
            </w:r>
            <w:r w:rsidRPr="001C68F3">
              <w:rPr>
                <w:rFonts w:cs="Times New Roman"/>
              </w:rPr>
              <w:t xml:space="preserve"> išanalizuoti statistinius duomenis apie psichoaktyviųjų medžiagų vartojimą tarp Lietuvos mokinių ir paaiškinti jų poveikį žmogaus organizmui.</w:t>
            </w:r>
          </w:p>
          <w:p w14:paraId="36EBB39E" w14:textId="77777777" w:rsidR="00E83D4D" w:rsidRPr="001C68F3" w:rsidRDefault="00E83D4D" w:rsidP="00E83D4D">
            <w:pPr>
              <w:jc w:val="both"/>
              <w:rPr>
                <w:rFonts w:cs="Times New Roman"/>
                <w:u w:val="single"/>
              </w:rPr>
            </w:pPr>
            <w:r w:rsidRPr="001C68F3">
              <w:rPr>
                <w:rFonts w:cs="Times New Roman"/>
                <w:u w:val="single"/>
              </w:rPr>
              <w:t>Darbo eiga:</w:t>
            </w:r>
          </w:p>
          <w:p w14:paraId="0B569822" w14:textId="77777777" w:rsidR="00E83D4D" w:rsidRPr="001C68F3" w:rsidRDefault="00E83D4D" w:rsidP="00E01445">
            <w:pPr>
              <w:jc w:val="both"/>
              <w:rPr>
                <w:rFonts w:cs="Times New Roman"/>
              </w:rPr>
            </w:pPr>
            <w:r w:rsidRPr="001C68F3">
              <w:rPr>
                <w:rFonts w:cs="Times New Roman"/>
              </w:rPr>
              <w:t>1. Mokiniai susiskirsto grupėmis. Kiekviena grupė gauna vienos psichoaktyviosios medžiagos statistinius duomenis iš ESPAD 2024 tyrimo:</w:t>
            </w:r>
          </w:p>
          <w:p w14:paraId="1416FAC4" w14:textId="77777777" w:rsidR="00E83D4D" w:rsidRPr="001C68F3" w:rsidRDefault="00E83D4D" w:rsidP="00541D05">
            <w:pPr>
              <w:spacing w:after="0"/>
              <w:ind w:left="170"/>
              <w:jc w:val="both"/>
              <w:rPr>
                <w:rFonts w:cs="Times New Roman"/>
              </w:rPr>
            </w:pPr>
            <w:r w:rsidRPr="001C68F3">
              <w:rPr>
                <w:rFonts w:cs="Times New Roman"/>
              </w:rPr>
              <w:t xml:space="preserve">1 grupė – alkoholis </w:t>
            </w:r>
          </w:p>
          <w:p w14:paraId="509EDD56" w14:textId="77777777" w:rsidR="00E83D4D" w:rsidRPr="001C68F3" w:rsidRDefault="00E83D4D" w:rsidP="00541D05">
            <w:pPr>
              <w:spacing w:after="0"/>
              <w:ind w:left="170"/>
              <w:jc w:val="both"/>
              <w:rPr>
                <w:rFonts w:cs="Times New Roman"/>
              </w:rPr>
            </w:pPr>
            <w:r w:rsidRPr="001C68F3">
              <w:rPr>
                <w:rFonts w:cs="Times New Roman"/>
              </w:rPr>
              <w:t xml:space="preserve">2 grupė – tabakas ir elektroninės cigaretės </w:t>
            </w:r>
          </w:p>
          <w:p w14:paraId="799E058E" w14:textId="77777777" w:rsidR="00E83D4D" w:rsidRPr="001C68F3" w:rsidRDefault="00E83D4D" w:rsidP="00541D05">
            <w:pPr>
              <w:spacing w:after="0"/>
              <w:ind w:left="170"/>
              <w:jc w:val="both"/>
              <w:rPr>
                <w:rFonts w:cs="Times New Roman"/>
              </w:rPr>
            </w:pPr>
            <w:r w:rsidRPr="001C68F3">
              <w:rPr>
                <w:rFonts w:cs="Times New Roman"/>
              </w:rPr>
              <w:t xml:space="preserve">3 grupė – kanapės ir kitos narkotinės medžiagos </w:t>
            </w:r>
          </w:p>
          <w:p w14:paraId="3E480635" w14:textId="77777777" w:rsidR="00E83D4D" w:rsidRPr="001C68F3" w:rsidRDefault="00E83D4D" w:rsidP="00541D05">
            <w:pPr>
              <w:ind w:left="170"/>
              <w:jc w:val="both"/>
              <w:rPr>
                <w:rFonts w:cs="Times New Roman"/>
              </w:rPr>
            </w:pPr>
            <w:r w:rsidRPr="001C68F3">
              <w:rPr>
                <w:rFonts w:cs="Times New Roman"/>
              </w:rPr>
              <w:t xml:space="preserve">4 grupė – raminamųjų ir migdomųjų vaistų vartojimas be gydytojo paskyrimo </w:t>
            </w:r>
          </w:p>
          <w:p w14:paraId="6C22EF33" w14:textId="77777777" w:rsidR="00E83D4D" w:rsidRPr="001C68F3" w:rsidRDefault="00E83D4D" w:rsidP="00E83D4D">
            <w:pPr>
              <w:jc w:val="both"/>
              <w:rPr>
                <w:rFonts w:cs="Times New Roman"/>
              </w:rPr>
            </w:pPr>
            <w:r w:rsidRPr="001C68F3">
              <w:rPr>
                <w:rFonts w:cs="Times New Roman"/>
              </w:rPr>
              <w:t>2. Mokiniai analizuoja pateiktas diagramas ir atsako į klausimus:</w:t>
            </w:r>
          </w:p>
          <w:p w14:paraId="133F7077" w14:textId="1D8DC72B" w:rsidR="00E83D4D" w:rsidRPr="001C68F3" w:rsidRDefault="00E83D4D" w:rsidP="00AA5A7F">
            <w:pPr>
              <w:pStyle w:val="Sraopastraipa"/>
              <w:numPr>
                <w:ilvl w:val="0"/>
                <w:numId w:val="124"/>
              </w:numPr>
              <w:spacing w:after="0"/>
              <w:ind w:left="454" w:hanging="284"/>
              <w:jc w:val="both"/>
              <w:rPr>
                <w:rFonts w:cs="Times New Roman"/>
              </w:rPr>
            </w:pPr>
            <w:r w:rsidRPr="001C68F3">
              <w:rPr>
                <w:rFonts w:cs="Times New Roman"/>
              </w:rPr>
              <w:t xml:space="preserve">Koks šios medžiagos vartojimo paplitimas tarp Lietuvos 15–16 metų mokinių? </w:t>
            </w:r>
          </w:p>
          <w:p w14:paraId="03CA3F4E" w14:textId="58DDED4D" w:rsidR="00E83D4D" w:rsidRPr="001C68F3" w:rsidRDefault="00E83D4D" w:rsidP="00AA5A7F">
            <w:pPr>
              <w:pStyle w:val="Sraopastraipa"/>
              <w:numPr>
                <w:ilvl w:val="0"/>
                <w:numId w:val="124"/>
              </w:numPr>
              <w:spacing w:after="0"/>
              <w:ind w:left="454" w:hanging="284"/>
              <w:jc w:val="both"/>
              <w:rPr>
                <w:rFonts w:cs="Times New Roman"/>
              </w:rPr>
            </w:pPr>
            <w:r w:rsidRPr="001C68F3">
              <w:rPr>
                <w:rFonts w:cs="Times New Roman"/>
              </w:rPr>
              <w:t xml:space="preserve">Ar vartojimas skiriasi pagal lytį? </w:t>
            </w:r>
          </w:p>
          <w:p w14:paraId="00EB3E0D" w14:textId="036C3A99" w:rsidR="00E83D4D" w:rsidRPr="001C68F3" w:rsidRDefault="00E83D4D" w:rsidP="00AA5A7F">
            <w:pPr>
              <w:pStyle w:val="Sraopastraipa"/>
              <w:numPr>
                <w:ilvl w:val="0"/>
                <w:numId w:val="124"/>
              </w:numPr>
              <w:spacing w:after="0"/>
              <w:ind w:left="454" w:hanging="284"/>
              <w:jc w:val="both"/>
              <w:rPr>
                <w:rFonts w:cs="Times New Roman"/>
              </w:rPr>
            </w:pPr>
            <w:r w:rsidRPr="001C68F3">
              <w:rPr>
                <w:rFonts w:cs="Times New Roman"/>
              </w:rPr>
              <w:t xml:space="preserve">Ką rodo skirtumas tarp „bent kartą gyvenime vartojusių“ ir „vartojusių per pastarąjį mėnesį“? </w:t>
            </w:r>
          </w:p>
          <w:p w14:paraId="16F53BAE" w14:textId="2E4D3A68" w:rsidR="00E83D4D" w:rsidRPr="001C68F3" w:rsidRDefault="00E83D4D" w:rsidP="00AA5A7F">
            <w:pPr>
              <w:pStyle w:val="Sraopastraipa"/>
              <w:numPr>
                <w:ilvl w:val="0"/>
                <w:numId w:val="124"/>
              </w:numPr>
              <w:ind w:left="454" w:hanging="284"/>
              <w:jc w:val="both"/>
              <w:rPr>
                <w:rFonts w:cs="Times New Roman"/>
              </w:rPr>
            </w:pPr>
            <w:r w:rsidRPr="001C68F3">
              <w:rPr>
                <w:rFonts w:cs="Times New Roman"/>
              </w:rPr>
              <w:t xml:space="preserve">Kokią išvadą galima padaryti iš pateiktų duomenų? </w:t>
            </w:r>
          </w:p>
          <w:p w14:paraId="426A9049" w14:textId="589B50A4" w:rsidR="00E01445" w:rsidRPr="001C68F3" w:rsidRDefault="6B6B94AA" w:rsidP="003517F9">
            <w:pPr>
              <w:spacing w:after="0"/>
              <w:jc w:val="both"/>
              <w:rPr>
                <w:rFonts w:cs="Times New Roman"/>
              </w:rPr>
            </w:pPr>
            <w:r w:rsidRPr="001C68F3">
              <w:rPr>
                <w:rFonts w:cs="Times New Roman"/>
              </w:rPr>
              <w:t>3. Kodėl gali išsivystyti priklausomybė?</w:t>
            </w:r>
          </w:p>
          <w:p w14:paraId="3DD14AFC" w14:textId="7902E081" w:rsidR="00E01445" w:rsidRPr="001C68F3" w:rsidRDefault="6B6B94AA" w:rsidP="788F6B64">
            <w:pPr>
              <w:jc w:val="both"/>
              <w:rPr>
                <w:rFonts w:cs="Times New Roman"/>
              </w:rPr>
            </w:pPr>
            <w:r w:rsidRPr="001C68F3">
              <w:rPr>
                <w:rFonts w:cs="Times New Roman"/>
              </w:rPr>
              <w:t>________________________________________</w:t>
            </w:r>
            <w:r w:rsidR="001E4B9C" w:rsidRPr="001C68F3">
              <w:rPr>
                <w:rFonts w:cs="Times New Roman"/>
              </w:rPr>
              <w:t>____________________</w:t>
            </w:r>
          </w:p>
          <w:p w14:paraId="715E7183" w14:textId="3CD1D57F" w:rsidR="00E01445" w:rsidRPr="001C68F3" w:rsidRDefault="6B6B94AA" w:rsidP="003517F9">
            <w:pPr>
              <w:spacing w:after="0"/>
              <w:jc w:val="both"/>
              <w:rPr>
                <w:rFonts w:cs="Times New Roman"/>
              </w:rPr>
            </w:pPr>
            <w:r w:rsidRPr="001C68F3">
              <w:rPr>
                <w:rFonts w:cs="Times New Roman"/>
              </w:rPr>
              <w:lastRenderedPageBreak/>
              <w:t>4. Kokios galimos ilgalaikės pasekmės sveikatai?</w:t>
            </w:r>
          </w:p>
          <w:p w14:paraId="4B7B1153" w14:textId="5009FBE0" w:rsidR="00E01445" w:rsidRPr="001C68F3" w:rsidRDefault="6B6B94AA" w:rsidP="003517F9">
            <w:pPr>
              <w:spacing w:after="0"/>
              <w:jc w:val="both"/>
              <w:rPr>
                <w:rFonts w:cs="Times New Roman"/>
              </w:rPr>
            </w:pPr>
            <w:r w:rsidRPr="001C68F3">
              <w:rPr>
                <w:rFonts w:cs="Times New Roman"/>
              </w:rPr>
              <w:t>________________________________________</w:t>
            </w:r>
            <w:r w:rsidR="001E4B9C" w:rsidRPr="001C68F3">
              <w:rPr>
                <w:rFonts w:cs="Times New Roman"/>
              </w:rPr>
              <w:t>____________________</w:t>
            </w:r>
          </w:p>
          <w:p w14:paraId="07416DD2" w14:textId="74CAB3E8" w:rsidR="00E01445" w:rsidRPr="001C68F3" w:rsidRDefault="6B6B94AA" w:rsidP="788F6B64">
            <w:pPr>
              <w:jc w:val="both"/>
              <w:rPr>
                <w:rFonts w:cs="Times New Roman"/>
              </w:rPr>
            </w:pPr>
            <w:r w:rsidRPr="001C68F3">
              <w:rPr>
                <w:rFonts w:cs="Times New Roman"/>
              </w:rPr>
              <w:t>________________________________________</w:t>
            </w:r>
            <w:r w:rsidR="001E4B9C" w:rsidRPr="001C68F3">
              <w:rPr>
                <w:rFonts w:cs="Times New Roman"/>
              </w:rPr>
              <w:t>____________________</w:t>
            </w:r>
          </w:p>
          <w:p w14:paraId="7E3E092A" w14:textId="3B7D7F62" w:rsidR="00E01445" w:rsidRPr="001C68F3" w:rsidRDefault="6B6B94AA" w:rsidP="00E01445">
            <w:pPr>
              <w:jc w:val="both"/>
              <w:rPr>
                <w:rFonts w:cs="Times New Roman"/>
              </w:rPr>
            </w:pPr>
            <w:r w:rsidRPr="001C68F3">
              <w:rPr>
                <w:rFonts w:cs="Times New Roman"/>
              </w:rPr>
              <w:t>5. Kiekviena grupė pristato savo analizę klasei. Klausydamiesi kitų grupių, mokiniai pildo bendrą klasės minčių žemėlapį „Psichoaktyviųjų medžiagų poveikis žmogui“, kuriame susieja psichoaktyviųjų medžiagų rūšis, jų poveikį nervų sistemai, kitoms organizmo sistemoms, galimas priklausomybes ir pasekmes sveikatai.</w:t>
            </w:r>
          </w:p>
        </w:tc>
      </w:tr>
      <w:tr w:rsidR="00CE7AF3" w:rsidRPr="001C68F3" w14:paraId="71973647"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FF8F80F" w14:textId="41B1052D" w:rsidR="00CE7AF3" w:rsidRPr="001C68F3" w:rsidRDefault="00CE7AF3"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024CA98" w14:textId="05FF8301" w:rsidR="00F36043" w:rsidRPr="001C68F3" w:rsidRDefault="00F36043" w:rsidP="00F36043">
            <w:pPr>
              <w:jc w:val="both"/>
              <w:rPr>
                <w:rFonts w:cs="Times New Roman"/>
              </w:rPr>
            </w:pPr>
            <w:r w:rsidRPr="001C68F3">
              <w:rPr>
                <w:rFonts w:cs="Times New Roman"/>
              </w:rPr>
              <w:t xml:space="preserve">Remdamiesi biologijos žiniomis ir informaciniais šaltiniais, mokiniai parengia </w:t>
            </w:r>
            <w:r w:rsidR="6E09DABB" w:rsidRPr="001C68F3">
              <w:rPr>
                <w:rFonts w:cs="Times New Roman"/>
              </w:rPr>
              <w:t xml:space="preserve">psichoaktyvios </w:t>
            </w:r>
            <w:r w:rsidRPr="001C68F3">
              <w:rPr>
                <w:rFonts w:cs="Times New Roman"/>
              </w:rPr>
              <w:t>medžiagos poveikio kortelę</w:t>
            </w:r>
            <w:r w:rsidR="60419514" w:rsidRPr="001C68F3">
              <w:rPr>
                <w:rFonts w:cs="Times New Roman"/>
              </w:rPr>
              <w:t>:</w:t>
            </w:r>
          </w:p>
          <w:p w14:paraId="58423DCA" w14:textId="77777777" w:rsidR="00F36043" w:rsidRPr="001C68F3" w:rsidRDefault="00F36043" w:rsidP="00F36043">
            <w:pPr>
              <w:jc w:val="both"/>
              <w:rPr>
                <w:rFonts w:cs="Times New Roman"/>
              </w:rPr>
            </w:pPr>
            <w:r w:rsidRPr="001C68F3">
              <w:rPr>
                <w:rFonts w:cs="Times New Roman"/>
              </w:rPr>
              <w:t>Medžiaga: _______________________</w:t>
            </w:r>
          </w:p>
          <w:p w14:paraId="00495E08" w14:textId="77777777" w:rsidR="00F36043" w:rsidRPr="001C68F3" w:rsidRDefault="00F36043" w:rsidP="00A3721F">
            <w:pPr>
              <w:spacing w:after="0"/>
              <w:jc w:val="both"/>
              <w:rPr>
                <w:rFonts w:cs="Times New Roman"/>
              </w:rPr>
            </w:pPr>
            <w:r w:rsidRPr="001C68F3">
              <w:rPr>
                <w:rFonts w:cs="Times New Roman"/>
              </w:rPr>
              <w:t>1. Kaip patenka į organizmą?</w:t>
            </w:r>
          </w:p>
          <w:p w14:paraId="19A8FEBF" w14:textId="77777777" w:rsidR="00F36043" w:rsidRPr="001C68F3" w:rsidRDefault="00F36043" w:rsidP="00A3721F">
            <w:pPr>
              <w:spacing w:after="0"/>
              <w:ind w:left="284"/>
              <w:jc w:val="both"/>
              <w:rPr>
                <w:rFonts w:cs="Times New Roman"/>
              </w:rPr>
            </w:pPr>
            <w:r w:rsidRPr="001C68F3">
              <w:rPr>
                <w:rFonts w:ascii="Segoe UI Symbol" w:hAnsi="Segoe UI Symbol" w:cs="Segoe UI Symbol"/>
              </w:rPr>
              <w:t>☐</w:t>
            </w:r>
            <w:r w:rsidRPr="001C68F3">
              <w:rPr>
                <w:rFonts w:cs="Times New Roman"/>
              </w:rPr>
              <w:t xml:space="preserve"> Kvėpuojant</w:t>
            </w:r>
          </w:p>
          <w:p w14:paraId="0341B4D1" w14:textId="77777777" w:rsidR="00F36043" w:rsidRPr="001C68F3" w:rsidRDefault="00F36043" w:rsidP="00A3721F">
            <w:pPr>
              <w:spacing w:after="0"/>
              <w:ind w:left="284"/>
              <w:jc w:val="both"/>
              <w:rPr>
                <w:rFonts w:cs="Times New Roman"/>
              </w:rPr>
            </w:pPr>
            <w:r w:rsidRPr="001C68F3">
              <w:rPr>
                <w:rFonts w:ascii="Segoe UI Symbol" w:hAnsi="Segoe UI Symbol" w:cs="Segoe UI Symbol"/>
              </w:rPr>
              <w:t>☐</w:t>
            </w:r>
            <w:r w:rsidRPr="001C68F3">
              <w:rPr>
                <w:rFonts w:cs="Times New Roman"/>
              </w:rPr>
              <w:t xml:space="preserve"> Nurijus</w:t>
            </w:r>
          </w:p>
          <w:p w14:paraId="0AC26617" w14:textId="7DAAF5EC" w:rsidR="00F36043" w:rsidRPr="001C68F3" w:rsidRDefault="00F36043" w:rsidP="001D612B">
            <w:pPr>
              <w:ind w:left="284"/>
              <w:jc w:val="both"/>
              <w:rPr>
                <w:rFonts w:cs="Times New Roman"/>
              </w:rPr>
            </w:pPr>
            <w:r w:rsidRPr="001C68F3">
              <w:rPr>
                <w:rFonts w:ascii="Segoe UI Symbol" w:hAnsi="Segoe UI Symbol" w:cs="Segoe UI Symbol"/>
              </w:rPr>
              <w:t>☐</w:t>
            </w:r>
            <w:r w:rsidRPr="001C68F3">
              <w:rPr>
                <w:rFonts w:cs="Times New Roman"/>
              </w:rPr>
              <w:t xml:space="preserve"> Kitu būdu: ___________</w:t>
            </w:r>
            <w:r w:rsidR="001D612B" w:rsidRPr="001C68F3">
              <w:rPr>
                <w:rFonts w:cs="Times New Roman"/>
              </w:rPr>
              <w:t>________</w:t>
            </w:r>
          </w:p>
          <w:p w14:paraId="5ED333D0" w14:textId="77777777" w:rsidR="00F36043" w:rsidRPr="001C68F3" w:rsidRDefault="00F36043" w:rsidP="00A3721F">
            <w:pPr>
              <w:spacing w:after="0"/>
              <w:jc w:val="both"/>
              <w:rPr>
                <w:rFonts w:cs="Times New Roman"/>
              </w:rPr>
            </w:pPr>
            <w:r w:rsidRPr="001C68F3">
              <w:rPr>
                <w:rFonts w:cs="Times New Roman"/>
              </w:rPr>
              <w:t>2. Kokią organizmo sistemą labiausiai veikia?</w:t>
            </w:r>
          </w:p>
          <w:p w14:paraId="6777A313" w14:textId="77777777" w:rsidR="00F36043" w:rsidRPr="001C68F3" w:rsidRDefault="00F36043" w:rsidP="00A3721F">
            <w:pPr>
              <w:spacing w:after="0"/>
              <w:ind w:left="284"/>
              <w:jc w:val="both"/>
              <w:rPr>
                <w:rFonts w:cs="Times New Roman"/>
              </w:rPr>
            </w:pPr>
            <w:r w:rsidRPr="001C68F3">
              <w:rPr>
                <w:rFonts w:ascii="Segoe UI Symbol" w:hAnsi="Segoe UI Symbol" w:cs="Segoe UI Symbol"/>
              </w:rPr>
              <w:t>☐</w:t>
            </w:r>
            <w:r w:rsidRPr="001C68F3">
              <w:rPr>
                <w:rFonts w:cs="Times New Roman"/>
              </w:rPr>
              <w:t xml:space="preserve"> Nervų sistemą</w:t>
            </w:r>
          </w:p>
          <w:p w14:paraId="73B801F1" w14:textId="77777777" w:rsidR="00F36043" w:rsidRPr="001C68F3" w:rsidRDefault="00F36043" w:rsidP="00A3721F">
            <w:pPr>
              <w:spacing w:after="0"/>
              <w:ind w:left="284"/>
              <w:jc w:val="both"/>
              <w:rPr>
                <w:rFonts w:cs="Times New Roman"/>
              </w:rPr>
            </w:pPr>
            <w:r w:rsidRPr="001C68F3">
              <w:rPr>
                <w:rFonts w:ascii="Segoe UI Symbol" w:hAnsi="Segoe UI Symbol" w:cs="Segoe UI Symbol"/>
              </w:rPr>
              <w:t>☐</w:t>
            </w:r>
            <w:r w:rsidRPr="001C68F3">
              <w:rPr>
                <w:rFonts w:cs="Times New Roman"/>
              </w:rPr>
              <w:t xml:space="preserve"> Kvėpavimo sistemą</w:t>
            </w:r>
          </w:p>
          <w:p w14:paraId="752F65EC" w14:textId="77777777" w:rsidR="00F36043" w:rsidRPr="001C68F3" w:rsidRDefault="00F36043" w:rsidP="00A3721F">
            <w:pPr>
              <w:spacing w:after="0"/>
              <w:ind w:left="284"/>
              <w:jc w:val="both"/>
              <w:rPr>
                <w:rFonts w:cs="Times New Roman"/>
              </w:rPr>
            </w:pPr>
            <w:r w:rsidRPr="001C68F3">
              <w:rPr>
                <w:rFonts w:ascii="Segoe UI Symbol" w:hAnsi="Segoe UI Symbol" w:cs="Segoe UI Symbol"/>
              </w:rPr>
              <w:t>☐</w:t>
            </w:r>
            <w:r w:rsidRPr="001C68F3">
              <w:rPr>
                <w:rFonts w:cs="Times New Roman"/>
              </w:rPr>
              <w:t xml:space="preserve"> Kraujotakos sistemą</w:t>
            </w:r>
          </w:p>
          <w:p w14:paraId="3665F3D0" w14:textId="77777777" w:rsidR="00F36043" w:rsidRPr="001C68F3" w:rsidRDefault="00F36043" w:rsidP="001D612B">
            <w:pPr>
              <w:ind w:left="284"/>
              <w:jc w:val="both"/>
              <w:rPr>
                <w:rFonts w:cs="Times New Roman"/>
              </w:rPr>
            </w:pPr>
            <w:r w:rsidRPr="001C68F3">
              <w:rPr>
                <w:rFonts w:ascii="Segoe UI Symbol" w:hAnsi="Segoe UI Symbol" w:cs="Segoe UI Symbol"/>
              </w:rPr>
              <w:t>☐</w:t>
            </w:r>
            <w:r w:rsidRPr="001C68F3">
              <w:rPr>
                <w:rFonts w:cs="Times New Roman"/>
              </w:rPr>
              <w:t xml:space="preserve"> Virškinimo sistemą</w:t>
            </w:r>
          </w:p>
          <w:p w14:paraId="00474DC1" w14:textId="77777777" w:rsidR="00F36043" w:rsidRPr="001C68F3" w:rsidRDefault="00F36043" w:rsidP="00F36043">
            <w:pPr>
              <w:jc w:val="both"/>
              <w:rPr>
                <w:rFonts w:cs="Times New Roman"/>
              </w:rPr>
            </w:pPr>
            <w:r w:rsidRPr="001C68F3">
              <w:rPr>
                <w:rFonts w:cs="Times New Roman"/>
              </w:rPr>
              <w:t>3. Koks poveikis organizmui?</w:t>
            </w:r>
          </w:p>
          <w:p w14:paraId="3D51437F" w14:textId="179DEDC8" w:rsidR="00CE7AF3" w:rsidRPr="001C68F3" w:rsidRDefault="00F36043" w:rsidP="001D612B">
            <w:pPr>
              <w:jc w:val="both"/>
              <w:rPr>
                <w:rFonts w:cs="Times New Roman"/>
              </w:rPr>
            </w:pPr>
            <w:r w:rsidRPr="001C68F3">
              <w:rPr>
                <w:rFonts w:cs="Times New Roman"/>
              </w:rPr>
              <w:t>________________________________________</w:t>
            </w:r>
            <w:r w:rsidR="009218AE" w:rsidRPr="001C68F3">
              <w:rPr>
                <w:rFonts w:cs="Times New Roman"/>
              </w:rPr>
              <w:t>____________________</w:t>
            </w:r>
          </w:p>
        </w:tc>
      </w:tr>
      <w:tr w:rsidR="00CE7AF3" w:rsidRPr="001C68F3" w14:paraId="69FD20EC" w14:textId="77777777" w:rsidTr="788F6B64">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10A2526" w14:textId="5AF71685" w:rsidR="00CE7AF3" w:rsidRPr="001C68F3" w:rsidRDefault="00CE7AF3"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283878A" w14:textId="1F54C502" w:rsidR="00D51223" w:rsidRPr="001C68F3" w:rsidRDefault="00D51223" w:rsidP="00D51223">
            <w:pPr>
              <w:rPr>
                <w:rFonts w:cs="Times New Roman"/>
              </w:rPr>
            </w:pPr>
            <w:r w:rsidRPr="001C68F3">
              <w:rPr>
                <w:rFonts w:cs="Times New Roman"/>
              </w:rPr>
              <w:t xml:space="preserve">Mokiniai užbaigia </w:t>
            </w:r>
            <w:r w:rsidR="00114D34" w:rsidRPr="001C68F3">
              <w:rPr>
                <w:rFonts w:cs="Times New Roman"/>
              </w:rPr>
              <w:t>sakinius</w:t>
            </w:r>
            <w:r w:rsidRPr="001C68F3">
              <w:rPr>
                <w:rFonts w:cs="Times New Roman"/>
              </w:rPr>
              <w:t>:</w:t>
            </w:r>
          </w:p>
          <w:p w14:paraId="5AF36F9B" w14:textId="233496DB" w:rsidR="00D51223" w:rsidRPr="001C68F3" w:rsidRDefault="00D51223" w:rsidP="009218AE">
            <w:pPr>
              <w:ind w:left="284"/>
              <w:rPr>
                <w:rFonts w:cs="Times New Roman"/>
              </w:rPr>
            </w:pPr>
            <w:r w:rsidRPr="001C68F3">
              <w:rPr>
                <w:rFonts w:cs="Times New Roman"/>
              </w:rPr>
              <w:t>Remdamasis statistiniais duomenimis supratau, kad</w:t>
            </w:r>
            <w:r w:rsidR="007E12CD" w:rsidRPr="001C68F3">
              <w:rPr>
                <w:rFonts w:cs="Times New Roman"/>
              </w:rPr>
              <w:t xml:space="preserve"> </w:t>
            </w:r>
            <w:r w:rsidRPr="001C68F3">
              <w:rPr>
                <w:rFonts w:cs="Times New Roman"/>
              </w:rPr>
              <w:t>...</w:t>
            </w:r>
          </w:p>
          <w:p w14:paraId="0D3FF741" w14:textId="5E95C301" w:rsidR="00CE7AF3" w:rsidRPr="001C68F3" w:rsidRDefault="00D51223" w:rsidP="009218AE">
            <w:pPr>
              <w:ind w:left="284"/>
              <w:rPr>
                <w:rFonts w:cs="Times New Roman"/>
              </w:rPr>
            </w:pPr>
            <w:r w:rsidRPr="001C68F3">
              <w:rPr>
                <w:rFonts w:cs="Times New Roman"/>
              </w:rPr>
              <w:t>Did</w:t>
            </w:r>
            <w:r w:rsidR="00DC54C0" w:rsidRPr="001C68F3">
              <w:rPr>
                <w:rFonts w:cs="Times New Roman"/>
              </w:rPr>
              <w:t>elį</w:t>
            </w:r>
            <w:r w:rsidRPr="001C68F3">
              <w:rPr>
                <w:rFonts w:cs="Times New Roman"/>
              </w:rPr>
              <w:t xml:space="preserve"> poveikį žmogaus organizmui psichoaktyviosios medžiagos daro todėl, kad</w:t>
            </w:r>
            <w:r w:rsidR="007E12CD" w:rsidRPr="001C68F3">
              <w:rPr>
                <w:rFonts w:cs="Times New Roman"/>
              </w:rPr>
              <w:t xml:space="preserve"> </w:t>
            </w:r>
            <w:r w:rsidRPr="001C68F3">
              <w:rPr>
                <w:rFonts w:cs="Times New Roman"/>
              </w:rPr>
              <w:t>...</w:t>
            </w:r>
          </w:p>
        </w:tc>
      </w:tr>
    </w:tbl>
    <w:p w14:paraId="2EE4F34C" w14:textId="77777777" w:rsidR="00CE7AF3" w:rsidRPr="001C68F3" w:rsidRDefault="00CE7AF3" w:rsidP="00CE7AF3">
      <w:pPr>
        <w:spacing w:before="120"/>
        <w:jc w:val="both"/>
        <w:rPr>
          <w:rFonts w:cs="Times New Roman"/>
        </w:rPr>
      </w:pPr>
      <w:r w:rsidRPr="001C68F3">
        <w:rPr>
          <w:rFonts w:cs="Times New Roman"/>
          <w:b/>
          <w:bCs/>
        </w:rPr>
        <w:t>Galimos mokymosi veiklos</w:t>
      </w:r>
    </w:p>
    <w:p w14:paraId="2056843A" w14:textId="730FE717" w:rsidR="00CE7AF3" w:rsidRPr="001C68F3" w:rsidRDefault="00EB4B49" w:rsidP="00CE7AF3">
      <w:pPr>
        <w:jc w:val="both"/>
        <w:rPr>
          <w:rFonts w:cs="Times New Roman"/>
        </w:rPr>
      </w:pPr>
      <w:r w:rsidRPr="001C68F3">
        <w:rPr>
          <w:rFonts w:cs="Times New Roman"/>
        </w:rPr>
        <w:t>Mokiniai, dirbdami grupėse, parengia rekomendacijas bendraamžiams, kaip išvengti psichoaktyviųjų medžiagų vartojimo ir išsaugoti sveiką gyvenseną. Rekomendacijas pristato klasei ir aptaria jų pagrįstumą.</w:t>
      </w:r>
    </w:p>
    <w:p w14:paraId="12F8D93B" w14:textId="37DF620A" w:rsidR="00CE7AF3" w:rsidRPr="001C68F3" w:rsidRDefault="00CE7AF3" w:rsidP="00CE7AF3">
      <w:pPr>
        <w:jc w:val="both"/>
      </w:pPr>
      <w:r w:rsidRPr="001C68F3">
        <w:rPr>
          <w:rFonts w:cs="Times New Roman"/>
          <w:b/>
          <w:bCs/>
        </w:rPr>
        <w:t>Galimos užduotys mokiniams</w:t>
      </w:r>
      <w:r w:rsidRPr="001C68F3">
        <w:rPr>
          <w:rFonts w:cs="Times New Roman"/>
          <w:i/>
          <w:iCs/>
        </w:rPr>
        <w:t xml:space="preserve"> </w:t>
      </w:r>
    </w:p>
    <w:p w14:paraId="17D3773F" w14:textId="027EDB66" w:rsidR="00D31CF2" w:rsidRDefault="2380E684" w:rsidP="7FBFC343">
      <w:pPr>
        <w:jc w:val="both"/>
        <w:rPr>
          <w:rFonts w:cs="Times New Roman"/>
        </w:rPr>
      </w:pPr>
      <w:r w:rsidRPr="001C68F3">
        <w:rPr>
          <w:rFonts w:cs="Times New Roman"/>
        </w:rPr>
        <w:t>"</w:t>
      </w:r>
      <w:r w:rsidR="005B328B" w:rsidRPr="001C68F3">
        <w:rPr>
          <w:rFonts w:cs="Times New Roman"/>
        </w:rPr>
        <w:t xml:space="preserve">Statistika ir sveikata: išanalizuok, paaiškink, padaryk išvadą“. Mokiniai gauna ESPAD 2024 duomenų ištrauką apie vienos psichoaktyviosios medžiagos </w:t>
      </w:r>
      <w:proofErr w:type="spellStart"/>
      <w:r w:rsidR="005B328B" w:rsidRPr="001C68F3">
        <w:rPr>
          <w:rFonts w:cs="Times New Roman"/>
        </w:rPr>
        <w:t>vartojimą.Mokiniai</w:t>
      </w:r>
      <w:proofErr w:type="spellEnd"/>
      <w:r w:rsidR="07E17D8C" w:rsidRPr="001C68F3">
        <w:rPr>
          <w:rFonts w:cs="Times New Roman"/>
        </w:rPr>
        <w:t xml:space="preserve"> </w:t>
      </w:r>
      <w:proofErr w:type="spellStart"/>
      <w:r w:rsidR="54920D89" w:rsidRPr="001C68F3">
        <w:rPr>
          <w:rFonts w:cs="Times New Roman"/>
        </w:rPr>
        <w:t>šskiria</w:t>
      </w:r>
      <w:proofErr w:type="spellEnd"/>
      <w:r w:rsidR="005B328B" w:rsidRPr="001C68F3">
        <w:rPr>
          <w:rFonts w:cs="Times New Roman"/>
        </w:rPr>
        <w:t xml:space="preserve"> svarbiausius statistinius duomenis</w:t>
      </w:r>
      <w:r w:rsidR="13F0CFE5" w:rsidRPr="001C68F3">
        <w:rPr>
          <w:rFonts w:cs="Times New Roman"/>
        </w:rPr>
        <w:t xml:space="preserve">, </w:t>
      </w:r>
      <w:r w:rsidR="005B328B" w:rsidRPr="001C68F3">
        <w:rPr>
          <w:rFonts w:cs="Times New Roman"/>
        </w:rPr>
        <w:t>nubraižo arba analizuoja pateiktą diagramą</w:t>
      </w:r>
      <w:r w:rsidR="3D0BC581" w:rsidRPr="001C68F3">
        <w:rPr>
          <w:rFonts w:cs="Times New Roman"/>
        </w:rPr>
        <w:t xml:space="preserve">, </w:t>
      </w:r>
      <w:r w:rsidR="005B328B" w:rsidRPr="001C68F3">
        <w:rPr>
          <w:rFonts w:cs="Times New Roman"/>
        </w:rPr>
        <w:t>paaiškina, kaip ši medžiaga veikia nervų sistemą ir kitas organizmo sistemas</w:t>
      </w:r>
      <w:r w:rsidR="703F174C" w:rsidRPr="001C68F3">
        <w:rPr>
          <w:rFonts w:cs="Times New Roman"/>
        </w:rPr>
        <w:t xml:space="preserve">, </w:t>
      </w:r>
      <w:r w:rsidR="005B328B" w:rsidRPr="001C68F3">
        <w:rPr>
          <w:rFonts w:cs="Times New Roman"/>
        </w:rPr>
        <w:t>nurodo galimas vartojimo pasekmes sveikatai</w:t>
      </w:r>
      <w:r w:rsidR="67B5C4D5" w:rsidRPr="001C68F3">
        <w:rPr>
          <w:rFonts w:cs="Times New Roman"/>
        </w:rPr>
        <w:t>,</w:t>
      </w:r>
      <w:r w:rsidR="5C9BB01D" w:rsidRPr="001C68F3">
        <w:rPr>
          <w:rFonts w:cs="Times New Roman"/>
        </w:rPr>
        <w:t xml:space="preserve"> </w:t>
      </w:r>
      <w:r w:rsidR="005B328B" w:rsidRPr="001C68F3">
        <w:rPr>
          <w:rFonts w:cs="Times New Roman"/>
        </w:rPr>
        <w:t>parengia trumpą rekomendaciją, kaip mažinti priklausomybės riziką.</w:t>
      </w:r>
    </w:p>
    <w:p w14:paraId="143BB93E" w14:textId="77777777" w:rsidR="00CE7AF3" w:rsidRPr="001C68F3" w:rsidRDefault="00CE7AF3" w:rsidP="00CE7AF3">
      <w:pPr>
        <w:jc w:val="both"/>
        <w:rPr>
          <w:rFonts w:cs="Times New Roman"/>
          <w:i/>
          <w:iCs/>
        </w:rPr>
      </w:pPr>
      <w:r w:rsidRPr="001C68F3">
        <w:rPr>
          <w:rFonts w:cs="Times New Roman"/>
          <w:b/>
          <w:bCs/>
        </w:rPr>
        <w:t>Mokymosi ištekliai</w:t>
      </w:r>
      <w:r w:rsidRPr="001C68F3">
        <w:rPr>
          <w:rFonts w:cs="Times New Roman"/>
          <w:i/>
          <w:iCs/>
        </w:rPr>
        <w:t xml:space="preserve"> </w:t>
      </w:r>
    </w:p>
    <w:p w14:paraId="3D67C2E6" w14:textId="77777777" w:rsidR="000C5069" w:rsidRPr="001C68F3" w:rsidRDefault="000C5069" w:rsidP="000C5069">
      <w:pPr>
        <w:jc w:val="both"/>
        <w:rPr>
          <w:rFonts w:cs="Times New Roman"/>
        </w:rPr>
      </w:pPr>
      <w:hyperlink r:id="rId135" w:history="1">
        <w:r w:rsidRPr="001C68F3">
          <w:rPr>
            <w:rStyle w:val="Hipersaitas"/>
            <w:rFonts w:cs="Times New Roman"/>
          </w:rPr>
          <w:t>https://ntakd.lrv.lt/public/canonical/1734325309/1222/ESPAD_2024%20bendra_ataskaita_.pdf</w:t>
        </w:r>
      </w:hyperlink>
    </w:p>
    <w:p w14:paraId="50ACBFB4" w14:textId="77777777" w:rsidR="000C5069" w:rsidRPr="001C68F3" w:rsidRDefault="000C5069" w:rsidP="000C5069">
      <w:pPr>
        <w:jc w:val="both"/>
        <w:rPr>
          <w:rFonts w:cs="Times New Roman"/>
        </w:rPr>
      </w:pPr>
      <w:hyperlink r:id="rId136" w:history="1">
        <w:r w:rsidRPr="001C68F3">
          <w:rPr>
            <w:rStyle w:val="Hipersaitas"/>
            <w:rFonts w:cs="Times New Roman"/>
          </w:rPr>
          <w:t>https://ntakd.lrv.lt/</w:t>
        </w:r>
      </w:hyperlink>
    </w:p>
    <w:p w14:paraId="0E43478B" w14:textId="77777777" w:rsidR="000C5069" w:rsidRDefault="000C5069" w:rsidP="000C5069">
      <w:pPr>
        <w:jc w:val="both"/>
      </w:pPr>
      <w:hyperlink r:id="rId137" w:history="1">
        <w:r w:rsidRPr="001C68F3">
          <w:rPr>
            <w:rStyle w:val="Hipersaitas"/>
            <w:rFonts w:cs="Times New Roman"/>
          </w:rPr>
          <w:t>https://sam.lrv.lt/</w:t>
        </w:r>
      </w:hyperlink>
    </w:p>
    <w:p w14:paraId="5AC1ECFE" w14:textId="77777777" w:rsidR="00D31CF2" w:rsidRPr="001C68F3" w:rsidRDefault="00D31CF2" w:rsidP="000C5069">
      <w:pPr>
        <w:jc w:val="both"/>
        <w:rPr>
          <w:rFonts w:cs="Times New Roman"/>
        </w:rPr>
      </w:pPr>
    </w:p>
    <w:p w14:paraId="22B753BC" w14:textId="7F962483" w:rsidR="00BB7580" w:rsidRPr="001C68F3" w:rsidRDefault="00D922B5" w:rsidP="00BB7580">
      <w:pPr>
        <w:pStyle w:val="Antrat3"/>
      </w:pPr>
      <w:bookmarkStart w:id="79" w:name="_Toc242441281"/>
      <w:r w:rsidRPr="001C68F3">
        <w:lastRenderedPageBreak/>
        <w:t>Humoralinis reguliavimas</w:t>
      </w:r>
      <w:bookmarkEnd w:id="79"/>
    </w:p>
    <w:p w14:paraId="57AE20E1" w14:textId="258E5397" w:rsidR="00BB7580" w:rsidRPr="001C68F3" w:rsidRDefault="00355DCF" w:rsidP="00BB7580">
      <w:pPr>
        <w:pStyle w:val="Antrat4"/>
      </w:pPr>
      <w:bookmarkStart w:id="80" w:name="_Toc242441282"/>
      <w:r w:rsidRPr="001C68F3">
        <w:t>Gliukozės įsisavinimas organizme ir insulinas</w:t>
      </w:r>
      <w:bookmarkEnd w:id="80"/>
    </w:p>
    <w:p w14:paraId="4E304967" w14:textId="77777777" w:rsidR="00BB7580" w:rsidRPr="001C68F3" w:rsidRDefault="00BB7580" w:rsidP="00BB7580">
      <w:pPr>
        <w:spacing w:after="0"/>
        <w:rPr>
          <w:rFonts w:cs="Times New Roman"/>
          <w:b/>
          <w:bCs/>
        </w:rPr>
      </w:pPr>
      <w:bookmarkStart w:id="81" w:name="_Hlk234836409"/>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BB7580" w:rsidRPr="001C68F3" w14:paraId="69A173F8"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D7CE350" w14:textId="77777777" w:rsidR="00BB7580" w:rsidRPr="001C68F3" w:rsidRDefault="00BB7580"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B29474F" w14:textId="25597C71" w:rsidR="00BB7580" w:rsidRPr="001C68F3" w:rsidRDefault="00B76EAC" w:rsidP="00C84110">
            <w:pPr>
              <w:spacing w:after="0"/>
              <w:rPr>
                <w:rFonts w:cs="Times New Roman"/>
              </w:rPr>
            </w:pPr>
            <w:r w:rsidRPr="001C68F3">
              <w:rPr>
                <w:rFonts w:cs="Times New Roman"/>
              </w:rPr>
              <w:t>Gliukozės įsisavinimas organizme</w:t>
            </w:r>
            <w:r w:rsidR="00355DCF" w:rsidRPr="001C68F3">
              <w:rPr>
                <w:rFonts w:cs="Times New Roman"/>
              </w:rPr>
              <w:t xml:space="preserve"> ir insulinas</w:t>
            </w:r>
          </w:p>
        </w:tc>
      </w:tr>
      <w:tr w:rsidR="00BB7580" w:rsidRPr="001C68F3" w14:paraId="0C7AD0D2"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1EADBDD" w14:textId="77777777" w:rsidR="00BB7580" w:rsidRPr="001C68F3" w:rsidRDefault="00BB7580"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A01A744" w14:textId="22871626" w:rsidR="00BB7580" w:rsidRPr="001C68F3" w:rsidRDefault="00B74DE5" w:rsidP="00C84110">
            <w:pPr>
              <w:spacing w:after="0"/>
              <w:rPr>
                <w:rFonts w:cs="Times New Roman"/>
              </w:rPr>
            </w:pPr>
            <w:r w:rsidRPr="001C68F3">
              <w:rPr>
                <w:rFonts w:cs="Times New Roman"/>
              </w:rPr>
              <w:t xml:space="preserve">[...] </w:t>
            </w:r>
            <w:r w:rsidR="007C1DBB" w:rsidRPr="001C68F3">
              <w:rPr>
                <w:rFonts w:cs="Times New Roman"/>
              </w:rPr>
              <w:t>Naudojantis schemomis, mokomasi apibūdinti kasos išskiriamų hormonų įtaką palaikant gliukozės pastovią koncentraciją kraujuje. Mokomasi paaiškinti, kodėl svarbu kontroliuoti gliukozės koncentraciją kraujyje, sergant cukriniu diabetu.</w:t>
            </w:r>
            <w:r w:rsidR="00B155B5" w:rsidRPr="001C68F3">
              <w:rPr>
                <w:rFonts w:cs="Times New Roman"/>
              </w:rPr>
              <w:t xml:space="preserve"> [...]</w:t>
            </w:r>
          </w:p>
        </w:tc>
      </w:tr>
      <w:tr w:rsidR="00BB7580" w:rsidRPr="001C68F3" w14:paraId="487A691F"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EA9B817" w14:textId="77777777" w:rsidR="00BB7580" w:rsidRPr="001C68F3" w:rsidRDefault="00BB7580"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0084637" w14:textId="7AAF5368" w:rsidR="00BB7580" w:rsidRPr="001C68F3" w:rsidRDefault="00462BEB" w:rsidP="00C84110">
            <w:pPr>
              <w:rPr>
                <w:rFonts w:cs="Times New Roman"/>
              </w:rPr>
            </w:pPr>
            <w:r w:rsidRPr="001C68F3">
              <w:rPr>
                <w:rFonts w:cs="Times New Roman"/>
              </w:rPr>
              <w:t xml:space="preserve">Analizuojant gliukozės koncentracijos kraujyje kitimo duomenis </w:t>
            </w:r>
            <w:r w:rsidR="00C668E9" w:rsidRPr="001C68F3">
              <w:rPr>
                <w:rFonts w:cs="Times New Roman"/>
              </w:rPr>
              <w:t>išsiaiškinti</w:t>
            </w:r>
            <w:r w:rsidRPr="001C68F3">
              <w:rPr>
                <w:rFonts w:cs="Times New Roman"/>
              </w:rPr>
              <w:t>, kaip kasos hormonas insulinas palaiko pastovią gliukozės koncentraciją kraujyje.</w:t>
            </w:r>
          </w:p>
        </w:tc>
      </w:tr>
      <w:tr w:rsidR="00BB7580" w:rsidRPr="001C68F3" w14:paraId="2E07EB0B"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B1FAC7F" w14:textId="77777777" w:rsidR="00BB7580" w:rsidRPr="001C68F3" w:rsidRDefault="00BB7580"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B538A7F" w14:textId="1F3F7E1F" w:rsidR="00406064" w:rsidRPr="001C68F3" w:rsidRDefault="00406064" w:rsidP="00AA5A7F">
            <w:pPr>
              <w:pStyle w:val="Sraopastraipa"/>
              <w:numPr>
                <w:ilvl w:val="0"/>
                <w:numId w:val="116"/>
              </w:numPr>
              <w:spacing w:after="0"/>
              <w:ind w:left="454" w:hanging="284"/>
              <w:rPr>
                <w:rFonts w:cs="Times New Roman"/>
              </w:rPr>
            </w:pPr>
            <w:r w:rsidRPr="001C68F3">
              <w:rPr>
                <w:rFonts w:cs="Times New Roman"/>
              </w:rPr>
              <w:t xml:space="preserve">Paaiškinti gliukozės reikšmę organizmui ir nurodyti, kodėl jos koncentracija kraujyje turi būti reguliuojama. </w:t>
            </w:r>
          </w:p>
          <w:p w14:paraId="4EF53414" w14:textId="4C1CA007" w:rsidR="00406064" w:rsidRPr="001C68F3" w:rsidRDefault="00406064" w:rsidP="00AA5A7F">
            <w:pPr>
              <w:pStyle w:val="Sraopastraipa"/>
              <w:numPr>
                <w:ilvl w:val="0"/>
                <w:numId w:val="116"/>
              </w:numPr>
              <w:spacing w:after="0"/>
              <w:ind w:left="454" w:hanging="284"/>
              <w:rPr>
                <w:rFonts w:cs="Times New Roman"/>
              </w:rPr>
            </w:pPr>
            <w:r w:rsidRPr="001C68F3">
              <w:rPr>
                <w:rFonts w:cs="Times New Roman"/>
              </w:rPr>
              <w:t>Naudo</w:t>
            </w:r>
            <w:r w:rsidR="00B21B36" w:rsidRPr="001C68F3">
              <w:rPr>
                <w:rFonts w:cs="Times New Roman"/>
              </w:rPr>
              <w:t>jantis</w:t>
            </w:r>
            <w:r w:rsidRPr="001C68F3">
              <w:rPr>
                <w:rFonts w:cs="Times New Roman"/>
              </w:rPr>
              <w:t xml:space="preserve"> schema paaiškinti insulino poveikį gliukozės koncentracijai kraujyje. </w:t>
            </w:r>
          </w:p>
          <w:p w14:paraId="29293CA2" w14:textId="5FD07A2C" w:rsidR="00BB7580" w:rsidRPr="001C68F3" w:rsidRDefault="00406064" w:rsidP="00AA5A7F">
            <w:pPr>
              <w:pStyle w:val="Sraopastraipa"/>
              <w:numPr>
                <w:ilvl w:val="0"/>
                <w:numId w:val="116"/>
              </w:numPr>
              <w:spacing w:after="0"/>
              <w:ind w:left="454" w:hanging="284"/>
              <w:rPr>
                <w:rFonts w:cs="Times New Roman"/>
              </w:rPr>
            </w:pPr>
            <w:r w:rsidRPr="001C68F3">
              <w:rPr>
                <w:rFonts w:cs="Times New Roman"/>
              </w:rPr>
              <w:t xml:space="preserve">Analizuoti gliukozės koncentracijos kraujyje duomenis, juos pavaizduoti grafiku ir apibūdinti </w:t>
            </w:r>
            <w:r w:rsidR="00687A69" w:rsidRPr="001C68F3">
              <w:rPr>
                <w:rFonts w:cs="Times New Roman"/>
              </w:rPr>
              <w:t xml:space="preserve">gliukozės </w:t>
            </w:r>
            <w:r w:rsidRPr="001C68F3">
              <w:rPr>
                <w:rFonts w:cs="Times New Roman"/>
              </w:rPr>
              <w:t>koncentracijos kitimą po valgio.</w:t>
            </w:r>
          </w:p>
        </w:tc>
      </w:tr>
      <w:tr w:rsidR="00BB7580" w:rsidRPr="001C68F3" w14:paraId="06933E9A"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0D0D6D2" w14:textId="77777777" w:rsidR="00BB7580" w:rsidRPr="001C68F3" w:rsidRDefault="00BB7580"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B2AFE31" w14:textId="1DB7F85F" w:rsidR="00063924" w:rsidRPr="001C68F3" w:rsidRDefault="00063924" w:rsidP="00063924">
            <w:pPr>
              <w:spacing w:after="0"/>
              <w:rPr>
                <w:rFonts w:cs="Times New Roman"/>
              </w:rPr>
            </w:pPr>
            <w:r w:rsidRPr="001C68F3">
              <w:rPr>
                <w:rFonts w:cs="Times New Roman"/>
                <w:b/>
                <w:bCs/>
              </w:rPr>
              <w:t>Pažinimo kompetencija</w:t>
            </w:r>
            <w:r w:rsidRPr="001C68F3">
              <w:rPr>
                <w:rFonts w:cs="Times New Roman"/>
              </w:rPr>
              <w:t xml:space="preserve"> </w:t>
            </w:r>
            <w:r w:rsidR="00D35869" w:rsidRPr="001C68F3">
              <w:rPr>
                <w:rFonts w:cs="Times New Roman"/>
              </w:rPr>
              <w:t>–</w:t>
            </w:r>
            <w:r w:rsidRPr="001C68F3">
              <w:rPr>
                <w:rFonts w:cs="Times New Roman"/>
              </w:rPr>
              <w:t xml:space="preserve"> mokiniai analizuoja gliukozės koncentracijos kraujyje kitimo duomenis, aiškina insulino poveikį ir sieja jį su pastovios vidinės organizmo aplinkos palaikymu.</w:t>
            </w:r>
          </w:p>
          <w:p w14:paraId="5B66631C" w14:textId="2418F9E9" w:rsidR="00063924" w:rsidRPr="001C68F3" w:rsidRDefault="00063924" w:rsidP="00063924">
            <w:pPr>
              <w:spacing w:after="0"/>
              <w:rPr>
                <w:rFonts w:cs="Times New Roman"/>
              </w:rPr>
            </w:pPr>
            <w:r w:rsidRPr="001C68F3">
              <w:rPr>
                <w:rFonts w:cs="Times New Roman"/>
                <w:b/>
                <w:bCs/>
              </w:rPr>
              <w:t xml:space="preserve">Socialinė, emocinė ir sveikos gyvensenos kompetencija </w:t>
            </w:r>
            <w:r w:rsidR="00D35869" w:rsidRPr="001C68F3">
              <w:rPr>
                <w:rFonts w:cs="Times New Roman"/>
              </w:rPr>
              <w:t>–</w:t>
            </w:r>
            <w:r w:rsidRPr="001C68F3">
              <w:rPr>
                <w:rFonts w:cs="Times New Roman"/>
              </w:rPr>
              <w:t xml:space="preserve"> mokiniai aiškinasi gliukozės koncentracijos kraujyje reguliavimo svarbą ir sieja šias žinias su sveikatos išsaugojimu bei cukrinio diabeto prevencija.</w:t>
            </w:r>
          </w:p>
          <w:p w14:paraId="66CDF740" w14:textId="1DE8BF6A" w:rsidR="00BB7580" w:rsidRPr="001C68F3" w:rsidRDefault="00063924" w:rsidP="00D35869">
            <w:pPr>
              <w:spacing w:after="0"/>
              <w:rPr>
                <w:rFonts w:cs="Times New Roman"/>
              </w:rPr>
            </w:pPr>
            <w:r w:rsidRPr="001C68F3">
              <w:rPr>
                <w:rFonts w:cs="Times New Roman"/>
                <w:b/>
                <w:bCs/>
              </w:rPr>
              <w:t>Komunikavimo kompetencija</w:t>
            </w:r>
            <w:r w:rsidRPr="001C68F3">
              <w:rPr>
                <w:rFonts w:cs="Times New Roman"/>
              </w:rPr>
              <w:t xml:space="preserve"> </w:t>
            </w:r>
            <w:r w:rsidR="00D35869" w:rsidRPr="001C68F3">
              <w:rPr>
                <w:rFonts w:cs="Times New Roman"/>
              </w:rPr>
              <w:t>–</w:t>
            </w:r>
            <w:r w:rsidRPr="001C68F3">
              <w:rPr>
                <w:rFonts w:cs="Times New Roman"/>
              </w:rPr>
              <w:t xml:space="preserve"> mokiniai, remdamiesi schema, duomenimis ir sudarytu grafiku, biologijos sąvokomis paaiškina gliukozės koncentracijos kraujyje kitimą ir insulino vaidmenį.</w:t>
            </w:r>
          </w:p>
        </w:tc>
      </w:tr>
      <w:tr w:rsidR="00BB7580" w:rsidRPr="001C68F3" w14:paraId="732ABB67"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9D54B8C" w14:textId="77777777" w:rsidR="00BB7580" w:rsidRPr="001C68F3" w:rsidRDefault="00BB7580"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6C01D23" w14:textId="5928DD97" w:rsidR="00BB7580" w:rsidRPr="001C68F3" w:rsidRDefault="00485135" w:rsidP="00687A69">
            <w:pPr>
              <w:spacing w:after="0"/>
              <w:rPr>
                <w:rFonts w:cs="Times New Roman"/>
              </w:rPr>
            </w:pPr>
            <w:r w:rsidRPr="001C68F3">
              <w:rPr>
                <w:rFonts w:cs="Times New Roman"/>
              </w:rPr>
              <w:t>Pamokos pradžioje mokytojas lentoje užrašo du skaičius: 5</w:t>
            </w:r>
            <w:r w:rsidR="00077597">
              <w:rPr>
                <w:rFonts w:cs="Times New Roman"/>
              </w:rPr>
              <w:t> </w:t>
            </w:r>
            <w:proofErr w:type="spellStart"/>
            <w:r w:rsidRPr="001C68F3">
              <w:rPr>
                <w:rFonts w:cs="Times New Roman"/>
              </w:rPr>
              <w:t>mmol</w:t>
            </w:r>
            <w:proofErr w:type="spellEnd"/>
            <w:r w:rsidRPr="001C68F3">
              <w:rPr>
                <w:rFonts w:cs="Times New Roman"/>
              </w:rPr>
              <w:t>/l ir 9</w:t>
            </w:r>
            <w:r w:rsidR="00077597">
              <w:rPr>
                <w:rFonts w:cs="Times New Roman"/>
              </w:rPr>
              <w:t> </w:t>
            </w:r>
            <w:proofErr w:type="spellStart"/>
            <w:r w:rsidRPr="001C68F3">
              <w:rPr>
                <w:rFonts w:cs="Times New Roman"/>
              </w:rPr>
              <w:t>mmol</w:t>
            </w:r>
            <w:proofErr w:type="spellEnd"/>
            <w:r w:rsidRPr="001C68F3">
              <w:rPr>
                <w:rFonts w:cs="Times New Roman"/>
              </w:rPr>
              <w:t>/l ir klausia:</w:t>
            </w:r>
            <w:r w:rsidR="009D7F53" w:rsidRPr="001C68F3">
              <w:rPr>
                <w:rFonts w:cs="Times New Roman"/>
              </w:rPr>
              <w:t xml:space="preserve"> </w:t>
            </w:r>
            <w:r w:rsidRPr="001C68F3">
              <w:rPr>
                <w:rFonts w:cs="Times New Roman"/>
              </w:rPr>
              <w:t>„Jeigu abu skaičiai rodo gliukozės kiekį kraujyje, kuris iš jų turėtų kelti daugiau klausimų ir kodėl?“</w:t>
            </w:r>
            <w:r w:rsidR="009D7F53" w:rsidRPr="001C68F3">
              <w:rPr>
                <w:rFonts w:cs="Times New Roman"/>
              </w:rPr>
              <w:t xml:space="preserve"> </w:t>
            </w:r>
            <w:r w:rsidRPr="001C68F3">
              <w:rPr>
                <w:rFonts w:cs="Times New Roman"/>
              </w:rPr>
              <w:t>Mokiniai trumpai spėja, ką šie skaičiai galėtų reikšti.</w:t>
            </w:r>
          </w:p>
        </w:tc>
      </w:tr>
      <w:tr w:rsidR="00BB7580" w:rsidRPr="001C68F3" w14:paraId="261E4933"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96449A4" w14:textId="77777777" w:rsidR="00BB7580" w:rsidRPr="001C68F3" w:rsidRDefault="00BB7580"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A501A1F" w14:textId="19F31940" w:rsidR="00792FA5" w:rsidRPr="001C68F3" w:rsidRDefault="00792FA5" w:rsidP="00792FA5">
            <w:pPr>
              <w:spacing w:after="0"/>
              <w:rPr>
                <w:rFonts w:cs="Times New Roman"/>
              </w:rPr>
            </w:pPr>
            <w:r w:rsidRPr="001C68F3">
              <w:rPr>
                <w:rFonts w:cs="Times New Roman"/>
              </w:rPr>
              <w:t>Mokiniai, naudodamiesi mokytojo pateikta schema, susipažįsta su gliukozės koncentracijos reguliavimu. Kai gliukozės kraujyje per daug:</w:t>
            </w:r>
          </w:p>
          <w:p w14:paraId="6E070062" w14:textId="77777777" w:rsidR="00792FA5" w:rsidRPr="001C68F3" w:rsidRDefault="00792FA5" w:rsidP="00792FA5">
            <w:pPr>
              <w:spacing w:after="0"/>
              <w:rPr>
                <w:rFonts w:cs="Times New Roman"/>
              </w:rPr>
            </w:pPr>
            <w:r w:rsidRPr="001C68F3">
              <w:rPr>
                <w:rFonts w:cs="Times New Roman"/>
              </w:rPr>
              <w:t>Pavalgius → gliukozės koncentracija didėja → kasa išskiria insuliną → ląstelės paima daugiau gliukozės iš kraujo → gliukozės koncentracija mažėja.</w:t>
            </w:r>
          </w:p>
          <w:p w14:paraId="1DCD4DEE" w14:textId="059A2703" w:rsidR="00792FA5" w:rsidRPr="001C68F3" w:rsidRDefault="00792FA5" w:rsidP="00792FA5">
            <w:pPr>
              <w:spacing w:after="0"/>
              <w:rPr>
                <w:rFonts w:cs="Times New Roman"/>
              </w:rPr>
            </w:pPr>
            <w:r w:rsidRPr="001C68F3">
              <w:rPr>
                <w:rFonts w:cs="Times New Roman"/>
              </w:rPr>
              <w:t>Paaiškinama, kad insulinas padeda gliukozei patekti į daugelį organizmo ląstelių, kur ji gali būti naudojama energijai arba kaupiama atsargai. Kai gliukozės kraujyje per mažai:</w:t>
            </w:r>
          </w:p>
          <w:p w14:paraId="6833743B" w14:textId="77777777" w:rsidR="00792FA5" w:rsidRPr="001C68F3" w:rsidRDefault="00792FA5" w:rsidP="00792FA5">
            <w:pPr>
              <w:spacing w:after="0"/>
              <w:rPr>
                <w:rFonts w:cs="Times New Roman"/>
              </w:rPr>
            </w:pPr>
            <w:r w:rsidRPr="001C68F3">
              <w:rPr>
                <w:rFonts w:cs="Times New Roman"/>
              </w:rPr>
              <w:t xml:space="preserve">Ilgiau nevalgius → gliukozės koncentracija mažėja → kasa išskiria </w:t>
            </w:r>
            <w:proofErr w:type="spellStart"/>
            <w:r w:rsidRPr="001C68F3">
              <w:rPr>
                <w:rFonts w:cs="Times New Roman"/>
              </w:rPr>
              <w:t>gliukagoną</w:t>
            </w:r>
            <w:proofErr w:type="spellEnd"/>
            <w:r w:rsidRPr="001C68F3">
              <w:rPr>
                <w:rFonts w:cs="Times New Roman"/>
              </w:rPr>
              <w:t xml:space="preserve"> → kepenyse sukauptos atsargos panaudojamos gliukozei išskirti į kraują → gliukozės koncentracija didėja.</w:t>
            </w:r>
          </w:p>
          <w:p w14:paraId="18FEF44C" w14:textId="77777777" w:rsidR="00792FA5" w:rsidRPr="001C68F3" w:rsidRDefault="00792FA5" w:rsidP="00792FA5">
            <w:pPr>
              <w:spacing w:after="0"/>
              <w:rPr>
                <w:rFonts w:cs="Times New Roman"/>
              </w:rPr>
            </w:pPr>
            <w:r w:rsidRPr="001C68F3">
              <w:rPr>
                <w:rFonts w:cs="Times New Roman"/>
              </w:rPr>
              <w:t>Mokiniai padaro pagrindinę išvadą:</w:t>
            </w:r>
          </w:p>
          <w:p w14:paraId="2769EFB9" w14:textId="7F464106" w:rsidR="00BB7580" w:rsidRPr="001C68F3" w:rsidRDefault="00792FA5" w:rsidP="00687A69">
            <w:pPr>
              <w:spacing w:after="0"/>
              <w:rPr>
                <w:rFonts w:cs="Times New Roman"/>
              </w:rPr>
            </w:pPr>
            <w:r w:rsidRPr="001C68F3">
              <w:rPr>
                <w:rFonts w:cs="Times New Roman"/>
              </w:rPr>
              <w:t xml:space="preserve">Insulinas gliukozės koncentraciją kraujyje mažina, o </w:t>
            </w:r>
            <w:proofErr w:type="spellStart"/>
            <w:r w:rsidRPr="001C68F3">
              <w:rPr>
                <w:rFonts w:cs="Times New Roman"/>
              </w:rPr>
              <w:t>gliukagonas</w:t>
            </w:r>
            <w:proofErr w:type="spellEnd"/>
            <w:r w:rsidRPr="001C68F3">
              <w:rPr>
                <w:rFonts w:cs="Times New Roman"/>
              </w:rPr>
              <w:t xml:space="preserve"> – didina.</w:t>
            </w:r>
          </w:p>
        </w:tc>
      </w:tr>
      <w:tr w:rsidR="00BB7580" w:rsidRPr="001C68F3" w14:paraId="0A9DFBC6"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2EAFDD2" w14:textId="1717651E" w:rsidR="00BB7580" w:rsidRPr="001C68F3" w:rsidRDefault="00BB7580"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8EA581F" w14:textId="6BD28BB8" w:rsidR="00BB7580" w:rsidRPr="001C68F3" w:rsidRDefault="637D7FBF" w:rsidP="00C84110">
            <w:pPr>
              <w:spacing w:after="0"/>
              <w:rPr>
                <w:rFonts w:cs="Times New Roman"/>
              </w:rPr>
            </w:pPr>
            <w:r w:rsidRPr="001C68F3">
              <w:rPr>
                <w:rFonts w:cs="Times New Roman"/>
              </w:rPr>
              <w:t>Mokinia</w:t>
            </w:r>
            <w:r w:rsidR="58E86528" w:rsidRPr="001C68F3">
              <w:rPr>
                <w:rFonts w:cs="Times New Roman"/>
              </w:rPr>
              <w:t>i savarankiškai atlikdami užduotis, analizuoja pateiktus duomenis.</w:t>
            </w:r>
          </w:p>
          <w:p w14:paraId="3DF7E360" w14:textId="47DF3D57" w:rsidR="00AA6691" w:rsidRPr="001C68F3" w:rsidRDefault="00AA6691" w:rsidP="00AA5A7F">
            <w:pPr>
              <w:pStyle w:val="Sraopastraipa"/>
              <w:numPr>
                <w:ilvl w:val="0"/>
                <w:numId w:val="118"/>
              </w:numPr>
              <w:ind w:left="454" w:hanging="284"/>
              <w:contextualSpacing w:val="0"/>
              <w:rPr>
                <w:rFonts w:cs="Times New Roman"/>
              </w:rPr>
            </w:pPr>
            <w:r w:rsidRPr="001C68F3">
              <w:rPr>
                <w:rFonts w:cs="Times New Roman"/>
              </w:rPr>
              <w:t xml:space="preserve">Lentelėje </w:t>
            </w:r>
            <w:r w:rsidR="009769BD" w:rsidRPr="001C68F3">
              <w:rPr>
                <w:rFonts w:cs="Times New Roman"/>
              </w:rPr>
              <w:t>pateikti</w:t>
            </w:r>
            <w:r w:rsidR="207D78D0" w:rsidRPr="001C68F3">
              <w:rPr>
                <w:rFonts w:cs="Times New Roman"/>
              </w:rPr>
              <w:t xml:space="preserve"> </w:t>
            </w:r>
            <w:r w:rsidRPr="001C68F3">
              <w:rPr>
                <w:rFonts w:cs="Times New Roman"/>
              </w:rPr>
              <w:t>gliukozės koncentracijos kraujyje tyrimo duomenys. Išnagrinėję tyrimo rezultatus nubraižykite juos atspindintį grafiką.</w:t>
            </w:r>
          </w:p>
          <w:tbl>
            <w:tblPr>
              <w:tblW w:w="7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134"/>
              <w:gridCol w:w="680"/>
              <w:gridCol w:w="680"/>
              <w:gridCol w:w="680"/>
              <w:gridCol w:w="680"/>
              <w:gridCol w:w="681"/>
              <w:gridCol w:w="680"/>
              <w:gridCol w:w="680"/>
              <w:gridCol w:w="680"/>
              <w:gridCol w:w="681"/>
            </w:tblGrid>
            <w:tr w:rsidR="00AA6691" w:rsidRPr="001C68F3" w14:paraId="172B1308" w14:textId="77777777" w:rsidTr="003329B0">
              <w:trPr>
                <w:trHeight w:val="192"/>
              </w:trPr>
              <w:tc>
                <w:tcPr>
                  <w:tcW w:w="1134" w:type="dxa"/>
                  <w:tcMar>
                    <w:left w:w="28" w:type="dxa"/>
                    <w:right w:w="28" w:type="dxa"/>
                  </w:tcMar>
                </w:tcPr>
                <w:p w14:paraId="69DA9C09" w14:textId="77777777" w:rsidR="00AA6691" w:rsidRPr="001C68F3" w:rsidRDefault="00AA6691" w:rsidP="0069616D">
                  <w:pPr>
                    <w:spacing w:after="0"/>
                    <w:rPr>
                      <w:rFonts w:cs="Times New Roman"/>
                      <w:sz w:val="18"/>
                      <w:szCs w:val="18"/>
                    </w:rPr>
                  </w:pPr>
                  <w:r w:rsidRPr="001C68F3">
                    <w:rPr>
                      <w:rFonts w:cs="Times New Roman"/>
                      <w:sz w:val="18"/>
                      <w:szCs w:val="18"/>
                    </w:rPr>
                    <w:lastRenderedPageBreak/>
                    <w:t>Laikas po valgio</w:t>
                  </w:r>
                </w:p>
              </w:tc>
              <w:tc>
                <w:tcPr>
                  <w:tcW w:w="680" w:type="dxa"/>
                  <w:tcMar>
                    <w:left w:w="28" w:type="dxa"/>
                    <w:right w:w="28" w:type="dxa"/>
                  </w:tcMar>
                  <w:vAlign w:val="center"/>
                </w:tcPr>
                <w:p w14:paraId="02A0EE06" w14:textId="77777777" w:rsidR="00AA6691" w:rsidRPr="001C68F3" w:rsidRDefault="00AA6691" w:rsidP="006F0129">
                  <w:pPr>
                    <w:spacing w:after="0"/>
                    <w:jc w:val="center"/>
                    <w:rPr>
                      <w:rFonts w:cs="Times New Roman"/>
                      <w:sz w:val="18"/>
                      <w:szCs w:val="18"/>
                    </w:rPr>
                  </w:pPr>
                  <w:r w:rsidRPr="001C68F3">
                    <w:rPr>
                      <w:rFonts w:cs="Times New Roman"/>
                      <w:sz w:val="18"/>
                      <w:szCs w:val="18"/>
                    </w:rPr>
                    <w:t>Valgio metu</w:t>
                  </w:r>
                </w:p>
              </w:tc>
              <w:tc>
                <w:tcPr>
                  <w:tcW w:w="680" w:type="dxa"/>
                  <w:tcMar>
                    <w:left w:w="28" w:type="dxa"/>
                    <w:right w:w="28" w:type="dxa"/>
                  </w:tcMar>
                  <w:vAlign w:val="center"/>
                </w:tcPr>
                <w:p w14:paraId="72D80D1B" w14:textId="6932F5F9" w:rsidR="00AA6691" w:rsidRPr="001C68F3" w:rsidRDefault="00AA6691" w:rsidP="006F0129">
                  <w:pPr>
                    <w:spacing w:after="0"/>
                    <w:jc w:val="center"/>
                    <w:rPr>
                      <w:rFonts w:cs="Times New Roman"/>
                      <w:sz w:val="18"/>
                      <w:szCs w:val="18"/>
                    </w:rPr>
                  </w:pPr>
                  <w:r w:rsidRPr="001C68F3">
                    <w:rPr>
                      <w:rFonts w:cs="Times New Roman"/>
                      <w:sz w:val="18"/>
                      <w:szCs w:val="18"/>
                    </w:rPr>
                    <w:t>30</w:t>
                  </w:r>
                  <w:r w:rsidR="009769BD" w:rsidRPr="001C68F3">
                    <w:rPr>
                      <w:rFonts w:cs="Times New Roman"/>
                      <w:sz w:val="18"/>
                      <w:szCs w:val="18"/>
                    </w:rPr>
                    <w:t xml:space="preserve"> </w:t>
                  </w:r>
                  <w:r w:rsidRPr="001C68F3">
                    <w:rPr>
                      <w:rFonts w:cs="Times New Roman"/>
                      <w:sz w:val="18"/>
                      <w:szCs w:val="18"/>
                    </w:rPr>
                    <w:t>min</w:t>
                  </w:r>
                  <w:r w:rsidR="009769BD" w:rsidRPr="001C68F3">
                    <w:rPr>
                      <w:rFonts w:cs="Times New Roman"/>
                      <w:sz w:val="18"/>
                      <w:szCs w:val="18"/>
                    </w:rPr>
                    <w:t>.</w:t>
                  </w:r>
                </w:p>
              </w:tc>
              <w:tc>
                <w:tcPr>
                  <w:tcW w:w="680" w:type="dxa"/>
                  <w:tcMar>
                    <w:left w:w="28" w:type="dxa"/>
                    <w:right w:w="28" w:type="dxa"/>
                  </w:tcMar>
                  <w:vAlign w:val="center"/>
                </w:tcPr>
                <w:p w14:paraId="657BB61A" w14:textId="63134A04" w:rsidR="00AA6691" w:rsidRPr="001C68F3" w:rsidRDefault="00AA6691" w:rsidP="006F0129">
                  <w:pPr>
                    <w:spacing w:after="0"/>
                    <w:jc w:val="center"/>
                    <w:rPr>
                      <w:rFonts w:cs="Times New Roman"/>
                      <w:sz w:val="18"/>
                      <w:szCs w:val="18"/>
                    </w:rPr>
                  </w:pPr>
                  <w:r w:rsidRPr="001C68F3">
                    <w:rPr>
                      <w:rFonts w:cs="Times New Roman"/>
                      <w:sz w:val="18"/>
                      <w:szCs w:val="18"/>
                    </w:rPr>
                    <w:t>1</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p>
              </w:tc>
              <w:tc>
                <w:tcPr>
                  <w:tcW w:w="680" w:type="dxa"/>
                  <w:tcMar>
                    <w:left w:w="28" w:type="dxa"/>
                    <w:right w:w="28" w:type="dxa"/>
                  </w:tcMar>
                  <w:vAlign w:val="center"/>
                </w:tcPr>
                <w:p w14:paraId="5605E693" w14:textId="473CE74B" w:rsidR="00AA6691" w:rsidRPr="001C68F3" w:rsidRDefault="00AA6691" w:rsidP="006F0129">
                  <w:pPr>
                    <w:spacing w:after="0"/>
                    <w:jc w:val="center"/>
                    <w:rPr>
                      <w:rFonts w:cs="Times New Roman"/>
                      <w:sz w:val="18"/>
                      <w:szCs w:val="18"/>
                    </w:rPr>
                  </w:pPr>
                  <w:r w:rsidRPr="001C68F3">
                    <w:rPr>
                      <w:rFonts w:cs="Times New Roman"/>
                      <w:sz w:val="18"/>
                      <w:szCs w:val="18"/>
                    </w:rPr>
                    <w:t>1</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r w:rsidRPr="001C68F3">
                    <w:rPr>
                      <w:rFonts w:cs="Times New Roman"/>
                      <w:sz w:val="18"/>
                      <w:szCs w:val="18"/>
                    </w:rPr>
                    <w:t xml:space="preserve"> 30</w:t>
                  </w:r>
                  <w:r w:rsidR="009769BD" w:rsidRPr="001C68F3">
                    <w:rPr>
                      <w:rFonts w:cs="Times New Roman"/>
                      <w:sz w:val="18"/>
                      <w:szCs w:val="18"/>
                    </w:rPr>
                    <w:t xml:space="preserve"> </w:t>
                  </w:r>
                  <w:r w:rsidRPr="001C68F3">
                    <w:rPr>
                      <w:rFonts w:cs="Times New Roman"/>
                      <w:sz w:val="18"/>
                      <w:szCs w:val="18"/>
                    </w:rPr>
                    <w:t>min</w:t>
                  </w:r>
                  <w:r w:rsidR="009769BD" w:rsidRPr="001C68F3">
                    <w:rPr>
                      <w:rFonts w:cs="Times New Roman"/>
                      <w:sz w:val="18"/>
                      <w:szCs w:val="18"/>
                    </w:rPr>
                    <w:t>.</w:t>
                  </w:r>
                </w:p>
              </w:tc>
              <w:tc>
                <w:tcPr>
                  <w:tcW w:w="681" w:type="dxa"/>
                  <w:tcMar>
                    <w:left w:w="28" w:type="dxa"/>
                    <w:right w:w="28" w:type="dxa"/>
                  </w:tcMar>
                  <w:vAlign w:val="center"/>
                </w:tcPr>
                <w:p w14:paraId="3B6B7B28" w14:textId="068208E8" w:rsidR="00AA6691" w:rsidRPr="001C68F3" w:rsidRDefault="00AA6691" w:rsidP="006F0129">
                  <w:pPr>
                    <w:spacing w:after="0"/>
                    <w:jc w:val="center"/>
                    <w:rPr>
                      <w:rFonts w:cs="Times New Roman"/>
                      <w:sz w:val="18"/>
                      <w:szCs w:val="18"/>
                    </w:rPr>
                  </w:pPr>
                  <w:r w:rsidRPr="001C68F3">
                    <w:rPr>
                      <w:rFonts w:cs="Times New Roman"/>
                      <w:sz w:val="18"/>
                      <w:szCs w:val="18"/>
                    </w:rPr>
                    <w:t>2</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p>
              </w:tc>
              <w:tc>
                <w:tcPr>
                  <w:tcW w:w="680" w:type="dxa"/>
                  <w:tcMar>
                    <w:left w:w="28" w:type="dxa"/>
                    <w:right w:w="28" w:type="dxa"/>
                  </w:tcMar>
                  <w:vAlign w:val="center"/>
                </w:tcPr>
                <w:p w14:paraId="25607AA2" w14:textId="749AF87B" w:rsidR="00AA6691" w:rsidRPr="001C68F3" w:rsidRDefault="00AA6691" w:rsidP="006F0129">
                  <w:pPr>
                    <w:spacing w:after="0"/>
                    <w:jc w:val="center"/>
                    <w:rPr>
                      <w:rFonts w:cs="Times New Roman"/>
                      <w:sz w:val="18"/>
                      <w:szCs w:val="18"/>
                    </w:rPr>
                  </w:pPr>
                  <w:r w:rsidRPr="001C68F3">
                    <w:rPr>
                      <w:rFonts w:cs="Times New Roman"/>
                      <w:sz w:val="18"/>
                      <w:szCs w:val="18"/>
                    </w:rPr>
                    <w:t>2</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r w:rsidRPr="001C68F3">
                    <w:rPr>
                      <w:rFonts w:cs="Times New Roman"/>
                      <w:sz w:val="18"/>
                      <w:szCs w:val="18"/>
                    </w:rPr>
                    <w:t xml:space="preserve"> 30</w:t>
                  </w:r>
                  <w:r w:rsidR="009769BD" w:rsidRPr="001C68F3">
                    <w:rPr>
                      <w:rFonts w:cs="Times New Roman"/>
                      <w:sz w:val="18"/>
                      <w:szCs w:val="18"/>
                    </w:rPr>
                    <w:t xml:space="preserve"> </w:t>
                  </w:r>
                  <w:r w:rsidRPr="001C68F3">
                    <w:rPr>
                      <w:rFonts w:cs="Times New Roman"/>
                      <w:sz w:val="18"/>
                      <w:szCs w:val="18"/>
                    </w:rPr>
                    <w:t>min</w:t>
                  </w:r>
                  <w:r w:rsidR="009769BD" w:rsidRPr="001C68F3">
                    <w:rPr>
                      <w:rFonts w:cs="Times New Roman"/>
                      <w:sz w:val="18"/>
                      <w:szCs w:val="18"/>
                    </w:rPr>
                    <w:t>.</w:t>
                  </w:r>
                </w:p>
              </w:tc>
              <w:tc>
                <w:tcPr>
                  <w:tcW w:w="680" w:type="dxa"/>
                  <w:tcMar>
                    <w:left w:w="28" w:type="dxa"/>
                    <w:right w:w="28" w:type="dxa"/>
                  </w:tcMar>
                  <w:vAlign w:val="center"/>
                </w:tcPr>
                <w:p w14:paraId="014D6F2C" w14:textId="783B6B3C" w:rsidR="00AA6691" w:rsidRPr="001C68F3" w:rsidRDefault="00AA6691" w:rsidP="006F0129">
                  <w:pPr>
                    <w:spacing w:after="0"/>
                    <w:jc w:val="center"/>
                    <w:rPr>
                      <w:rFonts w:cs="Times New Roman"/>
                      <w:sz w:val="18"/>
                      <w:szCs w:val="18"/>
                    </w:rPr>
                  </w:pPr>
                  <w:r w:rsidRPr="001C68F3">
                    <w:rPr>
                      <w:rFonts w:cs="Times New Roman"/>
                      <w:sz w:val="18"/>
                      <w:szCs w:val="18"/>
                    </w:rPr>
                    <w:t>3</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p>
              </w:tc>
              <w:tc>
                <w:tcPr>
                  <w:tcW w:w="680" w:type="dxa"/>
                  <w:tcMar>
                    <w:left w:w="28" w:type="dxa"/>
                    <w:right w:w="28" w:type="dxa"/>
                  </w:tcMar>
                  <w:vAlign w:val="center"/>
                </w:tcPr>
                <w:p w14:paraId="12AEA80E" w14:textId="391B5E29" w:rsidR="00AA6691" w:rsidRPr="001C68F3" w:rsidRDefault="00AA6691" w:rsidP="006F0129">
                  <w:pPr>
                    <w:spacing w:after="0"/>
                    <w:jc w:val="center"/>
                    <w:rPr>
                      <w:rFonts w:cs="Times New Roman"/>
                      <w:sz w:val="18"/>
                      <w:szCs w:val="18"/>
                    </w:rPr>
                  </w:pPr>
                  <w:r w:rsidRPr="001C68F3">
                    <w:rPr>
                      <w:rFonts w:cs="Times New Roman"/>
                      <w:sz w:val="18"/>
                      <w:szCs w:val="18"/>
                    </w:rPr>
                    <w:t>3</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r w:rsidRPr="001C68F3">
                    <w:rPr>
                      <w:rFonts w:cs="Times New Roman"/>
                      <w:sz w:val="18"/>
                      <w:szCs w:val="18"/>
                    </w:rPr>
                    <w:t xml:space="preserve"> 30</w:t>
                  </w:r>
                  <w:r w:rsidR="009769BD" w:rsidRPr="001C68F3">
                    <w:rPr>
                      <w:rFonts w:cs="Times New Roman"/>
                      <w:sz w:val="18"/>
                      <w:szCs w:val="18"/>
                    </w:rPr>
                    <w:t xml:space="preserve"> </w:t>
                  </w:r>
                  <w:r w:rsidRPr="001C68F3">
                    <w:rPr>
                      <w:rFonts w:cs="Times New Roman"/>
                      <w:sz w:val="18"/>
                      <w:szCs w:val="18"/>
                    </w:rPr>
                    <w:t>min</w:t>
                  </w:r>
                  <w:r w:rsidR="009769BD" w:rsidRPr="001C68F3">
                    <w:rPr>
                      <w:rFonts w:cs="Times New Roman"/>
                      <w:sz w:val="18"/>
                      <w:szCs w:val="18"/>
                    </w:rPr>
                    <w:t>.</w:t>
                  </w:r>
                </w:p>
              </w:tc>
              <w:tc>
                <w:tcPr>
                  <w:tcW w:w="681" w:type="dxa"/>
                  <w:tcMar>
                    <w:left w:w="28" w:type="dxa"/>
                    <w:right w:w="28" w:type="dxa"/>
                  </w:tcMar>
                  <w:vAlign w:val="center"/>
                </w:tcPr>
                <w:p w14:paraId="5171D5FC" w14:textId="6DAF0899" w:rsidR="00AA6691" w:rsidRPr="001C68F3" w:rsidRDefault="00AA6691" w:rsidP="006F0129">
                  <w:pPr>
                    <w:spacing w:after="0"/>
                    <w:jc w:val="center"/>
                    <w:rPr>
                      <w:rFonts w:cs="Times New Roman"/>
                      <w:sz w:val="18"/>
                      <w:szCs w:val="18"/>
                    </w:rPr>
                  </w:pPr>
                  <w:r w:rsidRPr="001C68F3">
                    <w:rPr>
                      <w:rFonts w:cs="Times New Roman"/>
                      <w:sz w:val="18"/>
                      <w:szCs w:val="18"/>
                    </w:rPr>
                    <w:t>4</w:t>
                  </w:r>
                  <w:r w:rsidR="009769BD" w:rsidRPr="001C68F3">
                    <w:rPr>
                      <w:rFonts w:cs="Times New Roman"/>
                      <w:sz w:val="18"/>
                      <w:szCs w:val="18"/>
                    </w:rPr>
                    <w:t xml:space="preserve"> </w:t>
                  </w:r>
                  <w:r w:rsidRPr="001C68F3">
                    <w:rPr>
                      <w:rFonts w:cs="Times New Roman"/>
                      <w:sz w:val="18"/>
                      <w:szCs w:val="18"/>
                    </w:rPr>
                    <w:t>val</w:t>
                  </w:r>
                  <w:r w:rsidR="009769BD" w:rsidRPr="001C68F3">
                    <w:rPr>
                      <w:rFonts w:cs="Times New Roman"/>
                      <w:sz w:val="18"/>
                      <w:szCs w:val="18"/>
                    </w:rPr>
                    <w:t>.</w:t>
                  </w:r>
                </w:p>
              </w:tc>
            </w:tr>
            <w:tr w:rsidR="00AA6691" w:rsidRPr="001C68F3" w14:paraId="692FD6EA" w14:textId="77777777" w:rsidTr="003329B0">
              <w:trPr>
                <w:trHeight w:val="371"/>
              </w:trPr>
              <w:tc>
                <w:tcPr>
                  <w:tcW w:w="1134" w:type="dxa"/>
                  <w:tcMar>
                    <w:left w:w="28" w:type="dxa"/>
                    <w:right w:w="28" w:type="dxa"/>
                  </w:tcMar>
                </w:tcPr>
                <w:p w14:paraId="6A85DA0B" w14:textId="77777777" w:rsidR="00AA6691" w:rsidRPr="001C68F3" w:rsidRDefault="00AA6691" w:rsidP="0069616D">
                  <w:pPr>
                    <w:spacing w:after="0"/>
                    <w:rPr>
                      <w:rFonts w:cs="Times New Roman"/>
                      <w:sz w:val="18"/>
                      <w:szCs w:val="18"/>
                    </w:rPr>
                  </w:pPr>
                  <w:r w:rsidRPr="001C68F3">
                    <w:rPr>
                      <w:rFonts w:cs="Times New Roman"/>
                      <w:sz w:val="18"/>
                      <w:szCs w:val="18"/>
                    </w:rPr>
                    <w:t>Gliukozės koncentracija kraujyje</w:t>
                  </w:r>
                </w:p>
              </w:tc>
              <w:tc>
                <w:tcPr>
                  <w:tcW w:w="680" w:type="dxa"/>
                  <w:tcMar>
                    <w:left w:w="28" w:type="dxa"/>
                    <w:right w:w="28" w:type="dxa"/>
                  </w:tcMar>
                  <w:vAlign w:val="center"/>
                </w:tcPr>
                <w:p w14:paraId="2C0AC46B" w14:textId="77777777" w:rsidR="00AA6691" w:rsidRPr="001C68F3" w:rsidRDefault="00AA6691" w:rsidP="006F0129">
                  <w:pPr>
                    <w:spacing w:after="0"/>
                    <w:jc w:val="center"/>
                    <w:rPr>
                      <w:rFonts w:cs="Times New Roman"/>
                      <w:sz w:val="18"/>
                      <w:szCs w:val="18"/>
                    </w:rPr>
                  </w:pPr>
                  <w:r w:rsidRPr="001C68F3">
                    <w:rPr>
                      <w:rFonts w:cs="Times New Roman"/>
                      <w:sz w:val="18"/>
                      <w:szCs w:val="18"/>
                    </w:rPr>
                    <w:t>5,5</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0" w:type="dxa"/>
                  <w:tcMar>
                    <w:left w:w="28" w:type="dxa"/>
                    <w:right w:w="28" w:type="dxa"/>
                  </w:tcMar>
                  <w:vAlign w:val="center"/>
                </w:tcPr>
                <w:p w14:paraId="341E1058" w14:textId="77777777" w:rsidR="00AA6691" w:rsidRPr="001C68F3" w:rsidRDefault="00AA6691" w:rsidP="006F0129">
                  <w:pPr>
                    <w:spacing w:after="0"/>
                    <w:jc w:val="center"/>
                    <w:rPr>
                      <w:rFonts w:cs="Times New Roman"/>
                      <w:sz w:val="18"/>
                      <w:szCs w:val="18"/>
                    </w:rPr>
                  </w:pPr>
                  <w:r w:rsidRPr="001C68F3">
                    <w:rPr>
                      <w:rFonts w:cs="Times New Roman"/>
                      <w:sz w:val="18"/>
                      <w:szCs w:val="18"/>
                    </w:rPr>
                    <w:t>7</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0" w:type="dxa"/>
                  <w:tcMar>
                    <w:left w:w="28" w:type="dxa"/>
                    <w:right w:w="28" w:type="dxa"/>
                  </w:tcMar>
                  <w:vAlign w:val="center"/>
                </w:tcPr>
                <w:p w14:paraId="0065C0C9" w14:textId="77777777" w:rsidR="00AA6691" w:rsidRPr="001C68F3" w:rsidRDefault="00AA6691" w:rsidP="006F0129">
                  <w:pPr>
                    <w:spacing w:after="0"/>
                    <w:jc w:val="center"/>
                    <w:rPr>
                      <w:rFonts w:cs="Times New Roman"/>
                      <w:sz w:val="18"/>
                      <w:szCs w:val="18"/>
                    </w:rPr>
                  </w:pPr>
                  <w:r w:rsidRPr="001C68F3">
                    <w:rPr>
                      <w:rFonts w:cs="Times New Roman"/>
                      <w:sz w:val="18"/>
                      <w:szCs w:val="18"/>
                    </w:rPr>
                    <w:t>8</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0" w:type="dxa"/>
                  <w:tcMar>
                    <w:left w:w="28" w:type="dxa"/>
                    <w:right w:w="28" w:type="dxa"/>
                  </w:tcMar>
                  <w:vAlign w:val="center"/>
                </w:tcPr>
                <w:p w14:paraId="5AA19711" w14:textId="77777777" w:rsidR="00AA6691" w:rsidRPr="001C68F3" w:rsidRDefault="00AA6691" w:rsidP="006F0129">
                  <w:pPr>
                    <w:spacing w:after="0"/>
                    <w:jc w:val="center"/>
                    <w:rPr>
                      <w:rFonts w:cs="Times New Roman"/>
                      <w:sz w:val="18"/>
                      <w:szCs w:val="18"/>
                    </w:rPr>
                  </w:pPr>
                  <w:r w:rsidRPr="001C68F3">
                    <w:rPr>
                      <w:rFonts w:eastAsia="Times New Roman" w:cs="Times New Roman"/>
                      <w:sz w:val="18"/>
                      <w:szCs w:val="18"/>
                      <w:bdr w:val="none" w:sz="0" w:space="0" w:color="auto" w:frame="1"/>
                    </w:rPr>
                    <w:t xml:space="preserve">7,5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1" w:type="dxa"/>
                  <w:tcMar>
                    <w:left w:w="28" w:type="dxa"/>
                    <w:right w:w="28" w:type="dxa"/>
                  </w:tcMar>
                  <w:vAlign w:val="center"/>
                </w:tcPr>
                <w:p w14:paraId="042D3BED" w14:textId="77777777" w:rsidR="00AA6691" w:rsidRPr="001C68F3" w:rsidRDefault="00AA6691" w:rsidP="006F0129">
                  <w:pPr>
                    <w:spacing w:after="0"/>
                    <w:jc w:val="center"/>
                    <w:rPr>
                      <w:rFonts w:cs="Times New Roman"/>
                      <w:sz w:val="18"/>
                      <w:szCs w:val="18"/>
                    </w:rPr>
                  </w:pPr>
                  <w:r w:rsidRPr="001C68F3">
                    <w:rPr>
                      <w:rFonts w:cs="Times New Roman"/>
                      <w:sz w:val="18"/>
                      <w:szCs w:val="18"/>
                    </w:rPr>
                    <w:t>7</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0" w:type="dxa"/>
                  <w:tcMar>
                    <w:left w:w="28" w:type="dxa"/>
                    <w:right w:w="28" w:type="dxa"/>
                  </w:tcMar>
                  <w:vAlign w:val="center"/>
                </w:tcPr>
                <w:p w14:paraId="56609F4E" w14:textId="77777777" w:rsidR="00AA6691" w:rsidRPr="001C68F3" w:rsidRDefault="00AA6691" w:rsidP="006F0129">
                  <w:pPr>
                    <w:spacing w:after="0"/>
                    <w:jc w:val="center"/>
                    <w:rPr>
                      <w:rFonts w:cs="Times New Roman"/>
                      <w:sz w:val="18"/>
                      <w:szCs w:val="18"/>
                    </w:rPr>
                  </w:pPr>
                  <w:r w:rsidRPr="001C68F3">
                    <w:rPr>
                      <w:rFonts w:cs="Times New Roman"/>
                      <w:sz w:val="18"/>
                      <w:szCs w:val="18"/>
                    </w:rPr>
                    <w:t>6</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0" w:type="dxa"/>
                  <w:tcMar>
                    <w:left w:w="28" w:type="dxa"/>
                    <w:right w:w="28" w:type="dxa"/>
                  </w:tcMar>
                  <w:vAlign w:val="center"/>
                </w:tcPr>
                <w:p w14:paraId="53CC539E" w14:textId="77777777" w:rsidR="00AA6691" w:rsidRPr="001C68F3" w:rsidRDefault="00AA6691" w:rsidP="006F0129">
                  <w:pPr>
                    <w:spacing w:after="0"/>
                    <w:jc w:val="center"/>
                    <w:rPr>
                      <w:rFonts w:cs="Times New Roman"/>
                      <w:sz w:val="18"/>
                      <w:szCs w:val="18"/>
                    </w:rPr>
                  </w:pPr>
                  <w:r w:rsidRPr="001C68F3">
                    <w:rPr>
                      <w:rFonts w:cs="Times New Roman"/>
                      <w:sz w:val="18"/>
                      <w:szCs w:val="18"/>
                    </w:rPr>
                    <w:t>6</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0" w:type="dxa"/>
                  <w:tcMar>
                    <w:left w:w="28" w:type="dxa"/>
                    <w:right w:w="28" w:type="dxa"/>
                  </w:tcMar>
                  <w:vAlign w:val="center"/>
                </w:tcPr>
                <w:p w14:paraId="60B0BDE5" w14:textId="77777777" w:rsidR="00AA6691" w:rsidRPr="001C68F3" w:rsidRDefault="00AA6691" w:rsidP="006F0129">
                  <w:pPr>
                    <w:spacing w:after="0"/>
                    <w:jc w:val="center"/>
                    <w:rPr>
                      <w:rFonts w:cs="Times New Roman"/>
                      <w:sz w:val="18"/>
                      <w:szCs w:val="18"/>
                    </w:rPr>
                  </w:pPr>
                  <w:r w:rsidRPr="001C68F3">
                    <w:rPr>
                      <w:rFonts w:cs="Times New Roman"/>
                      <w:sz w:val="18"/>
                      <w:szCs w:val="18"/>
                    </w:rPr>
                    <w:t>5,5</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c>
                <w:tcPr>
                  <w:tcW w:w="681" w:type="dxa"/>
                  <w:tcMar>
                    <w:left w:w="28" w:type="dxa"/>
                    <w:right w:w="28" w:type="dxa"/>
                  </w:tcMar>
                  <w:vAlign w:val="center"/>
                </w:tcPr>
                <w:p w14:paraId="7771F0CD" w14:textId="77777777" w:rsidR="00AA6691" w:rsidRPr="001C68F3" w:rsidRDefault="00AA6691" w:rsidP="006F0129">
                  <w:pPr>
                    <w:spacing w:after="0"/>
                    <w:jc w:val="center"/>
                    <w:rPr>
                      <w:rFonts w:cs="Times New Roman"/>
                      <w:sz w:val="18"/>
                      <w:szCs w:val="18"/>
                    </w:rPr>
                  </w:pPr>
                  <w:r w:rsidRPr="001C68F3">
                    <w:rPr>
                      <w:rFonts w:cs="Times New Roman"/>
                      <w:sz w:val="18"/>
                      <w:szCs w:val="18"/>
                    </w:rPr>
                    <w:t>5</w:t>
                  </w:r>
                  <w:r w:rsidRPr="001C68F3">
                    <w:rPr>
                      <w:rFonts w:eastAsia="Times New Roman" w:cs="Times New Roman"/>
                      <w:sz w:val="18"/>
                      <w:szCs w:val="18"/>
                      <w:bdr w:val="none" w:sz="0" w:space="0" w:color="auto" w:frame="1"/>
                    </w:rPr>
                    <w:t xml:space="preserve"> </w:t>
                  </w:r>
                  <w:proofErr w:type="spellStart"/>
                  <w:r w:rsidRPr="001C68F3">
                    <w:rPr>
                      <w:rFonts w:eastAsia="Times New Roman" w:cs="Times New Roman"/>
                      <w:sz w:val="18"/>
                      <w:szCs w:val="18"/>
                      <w:bdr w:val="none" w:sz="0" w:space="0" w:color="auto" w:frame="1"/>
                    </w:rPr>
                    <w:t>mmol</w:t>
                  </w:r>
                  <w:proofErr w:type="spellEnd"/>
                  <w:r w:rsidRPr="001C68F3">
                    <w:rPr>
                      <w:rFonts w:eastAsia="Times New Roman" w:cs="Times New Roman"/>
                      <w:sz w:val="18"/>
                      <w:szCs w:val="18"/>
                      <w:bdr w:val="none" w:sz="0" w:space="0" w:color="auto" w:frame="1"/>
                    </w:rPr>
                    <w:t>/l</w:t>
                  </w:r>
                </w:p>
              </w:tc>
            </w:tr>
          </w:tbl>
          <w:p w14:paraId="6B54C551" w14:textId="77777777" w:rsidR="00AA6691" w:rsidRDefault="00AA6691" w:rsidP="006F0129">
            <w:pPr>
              <w:spacing w:after="0"/>
              <w:rPr>
                <w:rFonts w:cs="Times New Roman"/>
                <w:sz w:val="22"/>
                <w:szCs w:val="22"/>
              </w:rPr>
            </w:pPr>
          </w:p>
          <w:p w14:paraId="5723F853" w14:textId="6193324E" w:rsidR="0091724E" w:rsidRPr="001C68F3" w:rsidRDefault="0091724E" w:rsidP="0047597B">
            <w:pPr>
              <w:spacing w:after="0"/>
              <w:jc w:val="center"/>
              <w:rPr>
                <w:rFonts w:cs="Times New Roman"/>
                <w:sz w:val="22"/>
                <w:szCs w:val="22"/>
              </w:rPr>
            </w:pPr>
            <w:r w:rsidRPr="0091724E">
              <w:rPr>
                <w:rFonts w:cs="Times New Roman"/>
                <w:sz w:val="22"/>
                <w:szCs w:val="22"/>
              </w:rPr>
              <w:drawing>
                <wp:inline distT="0" distB="0" distL="0" distR="0" wp14:anchorId="66FDB67F" wp14:editId="2E4F1003">
                  <wp:extent cx="4366638" cy="1676545"/>
                  <wp:effectExtent l="0" t="0" r="0" b="0"/>
                  <wp:docPr id="21099632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963296" name=""/>
                          <pic:cNvPicPr/>
                        </pic:nvPicPr>
                        <pic:blipFill>
                          <a:blip r:embed="rId138"/>
                          <a:stretch>
                            <a:fillRect/>
                          </a:stretch>
                        </pic:blipFill>
                        <pic:spPr>
                          <a:xfrm>
                            <a:off x="0" y="0"/>
                            <a:ext cx="4366638" cy="1676545"/>
                          </a:xfrm>
                          <a:prstGeom prst="rect">
                            <a:avLst/>
                          </a:prstGeom>
                        </pic:spPr>
                      </pic:pic>
                    </a:graphicData>
                  </a:graphic>
                </wp:inline>
              </w:drawing>
            </w:r>
          </w:p>
          <w:p w14:paraId="72670D5D" w14:textId="4E8CE517" w:rsidR="00AA6691" w:rsidRPr="001C68F3" w:rsidRDefault="00AA6691" w:rsidP="00AC4108">
            <w:pPr>
              <w:pStyle w:val="Sraopastraipa"/>
              <w:numPr>
                <w:ilvl w:val="0"/>
                <w:numId w:val="118"/>
              </w:numPr>
              <w:spacing w:before="120" w:after="0"/>
              <w:ind w:left="454" w:hanging="284"/>
              <w:rPr>
                <w:rFonts w:cs="Times New Roman"/>
              </w:rPr>
            </w:pPr>
            <w:r w:rsidRPr="001C68F3">
              <w:rPr>
                <w:rFonts w:cs="Times New Roman"/>
              </w:rPr>
              <w:t>Parašykite atlikto tyrimo išvadą.</w:t>
            </w:r>
          </w:p>
          <w:p w14:paraId="7678A6D0" w14:textId="746AD670" w:rsidR="00AA6691" w:rsidRPr="001C68F3" w:rsidRDefault="0BB43950" w:rsidP="00EE6BB6">
            <w:pPr>
              <w:rPr>
                <w:rFonts w:cs="Times New Roman"/>
              </w:rPr>
            </w:pPr>
            <w:r w:rsidRPr="001C68F3">
              <w:rPr>
                <w:rFonts w:cs="Times New Roman"/>
              </w:rPr>
              <w:t>____________________________________________________________</w:t>
            </w:r>
          </w:p>
          <w:p w14:paraId="4FD6F61A" w14:textId="34A3BC2D" w:rsidR="00562B4E" w:rsidRPr="001C68F3" w:rsidRDefault="71592099" w:rsidP="006500A5">
            <w:pPr>
              <w:pStyle w:val="Sraopastraipa"/>
              <w:numPr>
                <w:ilvl w:val="0"/>
                <w:numId w:val="118"/>
              </w:numPr>
              <w:rPr>
                <w:rFonts w:eastAsia="Times New Roman" w:cs="Times New Roman"/>
              </w:rPr>
            </w:pPr>
            <w:r w:rsidRPr="001C68F3">
              <w:rPr>
                <w:rFonts w:eastAsia="Times New Roman" w:cs="Times New Roman"/>
              </w:rPr>
              <w:t>Atsakykite į klausimus:</w:t>
            </w:r>
          </w:p>
          <w:p w14:paraId="7722C581" w14:textId="32CABD2A" w:rsidR="00AA6691" w:rsidRPr="001C68F3" w:rsidRDefault="3A25994F" w:rsidP="006500A5">
            <w:pPr>
              <w:pStyle w:val="Sraopastraipa"/>
              <w:spacing w:after="0"/>
              <w:ind w:left="357" w:hanging="357"/>
              <w:contextualSpacing w:val="0"/>
              <w:rPr>
                <w:rFonts w:eastAsia="Times New Roman" w:cs="Times New Roman"/>
              </w:rPr>
            </w:pPr>
            <w:r w:rsidRPr="001C68F3">
              <w:rPr>
                <w:rFonts w:eastAsia="Times New Roman" w:cs="Times New Roman"/>
              </w:rPr>
              <w:t>3.1.</w:t>
            </w:r>
            <w:r w:rsidR="00AA6691" w:rsidRPr="001C68F3">
              <w:rPr>
                <w:rFonts w:eastAsia="Times New Roman" w:cs="Times New Roman"/>
              </w:rPr>
              <w:t>Kas yra pagrindinis mūsų kūno energijos šaltinis ir kodėl jis svarbus?</w:t>
            </w:r>
          </w:p>
          <w:p w14:paraId="0BFFCE51" w14:textId="6B8984CE" w:rsidR="00AA6691" w:rsidRPr="001C68F3" w:rsidRDefault="0BB43950" w:rsidP="006500A5">
            <w:pPr>
              <w:rPr>
                <w:rFonts w:cs="Times New Roman"/>
              </w:rPr>
            </w:pPr>
            <w:r w:rsidRPr="001C68F3">
              <w:rPr>
                <w:rFonts w:cs="Times New Roman"/>
              </w:rPr>
              <w:t>____________________________________________________________</w:t>
            </w:r>
          </w:p>
          <w:p w14:paraId="1D1E5DA0" w14:textId="1F6E3432" w:rsidR="00AA6691" w:rsidRPr="001C68F3" w:rsidRDefault="1CF3BC45" w:rsidP="006500A5">
            <w:pPr>
              <w:spacing w:after="0"/>
              <w:rPr>
                <w:rFonts w:eastAsia="Times New Roman" w:cs="Times New Roman"/>
              </w:rPr>
            </w:pPr>
            <w:r w:rsidRPr="001C68F3">
              <w:rPr>
                <w:rFonts w:eastAsia="Times New Roman" w:cs="Times New Roman"/>
              </w:rPr>
              <w:t>3.2.</w:t>
            </w:r>
            <w:r w:rsidR="00AA6691" w:rsidRPr="001C68F3">
              <w:rPr>
                <w:rFonts w:eastAsia="Times New Roman" w:cs="Times New Roman"/>
              </w:rPr>
              <w:t>Kaip insulinas padeda mūsų kūnui panaudoti gliukozę?</w:t>
            </w:r>
          </w:p>
          <w:p w14:paraId="30FA8596" w14:textId="22910C01" w:rsidR="00AA6691" w:rsidRPr="001C68F3" w:rsidRDefault="0BB43950" w:rsidP="006500A5">
            <w:pPr>
              <w:rPr>
                <w:rFonts w:cs="Times New Roman"/>
              </w:rPr>
            </w:pPr>
            <w:r w:rsidRPr="001C68F3">
              <w:rPr>
                <w:rFonts w:cs="Times New Roman"/>
              </w:rPr>
              <w:t>___________________________________________________________</w:t>
            </w:r>
          </w:p>
          <w:p w14:paraId="59F417EB" w14:textId="58ADBE41" w:rsidR="00AA6691" w:rsidRPr="001C68F3" w:rsidRDefault="79066986" w:rsidP="006500A5">
            <w:pPr>
              <w:spacing w:after="0"/>
              <w:rPr>
                <w:rFonts w:eastAsia="Times New Roman" w:cs="Times New Roman"/>
              </w:rPr>
            </w:pPr>
            <w:r w:rsidRPr="001C68F3">
              <w:rPr>
                <w:rFonts w:eastAsia="Times New Roman" w:cs="Times New Roman"/>
              </w:rPr>
              <w:t>3.3.</w:t>
            </w:r>
            <w:r w:rsidR="00AA6691" w:rsidRPr="001C68F3">
              <w:rPr>
                <w:rFonts w:eastAsia="Times New Roman" w:cs="Times New Roman"/>
              </w:rPr>
              <w:t>Kas gali atsitikti, jei organizmas neturi pakankamai insulino?</w:t>
            </w:r>
          </w:p>
          <w:p w14:paraId="0446852A" w14:textId="4072969A" w:rsidR="00AA6691" w:rsidRPr="001C68F3" w:rsidRDefault="0BB43950" w:rsidP="006500A5">
            <w:pPr>
              <w:rPr>
                <w:rFonts w:cs="Times New Roman"/>
              </w:rPr>
            </w:pPr>
            <w:r w:rsidRPr="001C68F3">
              <w:rPr>
                <w:rFonts w:cs="Times New Roman"/>
              </w:rPr>
              <w:t>____________________________________________________________</w:t>
            </w:r>
          </w:p>
          <w:p w14:paraId="6AE51EDC" w14:textId="4C4A8206" w:rsidR="00AA6691" w:rsidRPr="001C68F3" w:rsidRDefault="52B29F73" w:rsidP="006500A5">
            <w:pPr>
              <w:spacing w:after="0"/>
              <w:rPr>
                <w:rFonts w:eastAsia="Times New Roman" w:cs="Times New Roman"/>
              </w:rPr>
            </w:pPr>
            <w:r w:rsidRPr="001C68F3">
              <w:rPr>
                <w:rFonts w:eastAsia="Times New Roman" w:cs="Times New Roman"/>
              </w:rPr>
              <w:t>3.4.</w:t>
            </w:r>
            <w:r w:rsidR="00AA6691" w:rsidRPr="001C68F3">
              <w:rPr>
                <w:rFonts w:eastAsia="Times New Roman" w:cs="Times New Roman"/>
              </w:rPr>
              <w:t>Kokie yra normalūs gliukozės kiekio kraujyje rodikliai sveikam žmogui?</w:t>
            </w:r>
          </w:p>
          <w:p w14:paraId="72DDDC2C" w14:textId="30CA79A5" w:rsidR="00AA6691" w:rsidRPr="001C68F3" w:rsidRDefault="0BB43950" w:rsidP="006500A5">
            <w:pPr>
              <w:rPr>
                <w:rFonts w:cs="Times New Roman"/>
              </w:rPr>
            </w:pPr>
            <w:r w:rsidRPr="001C68F3">
              <w:rPr>
                <w:rFonts w:cs="Times New Roman"/>
              </w:rPr>
              <w:t>____________________________________________________________</w:t>
            </w:r>
          </w:p>
          <w:p w14:paraId="79C1B2C9" w14:textId="1AABBE71" w:rsidR="00AA6691" w:rsidRPr="001C68F3" w:rsidRDefault="78704A77" w:rsidP="006500A5">
            <w:pPr>
              <w:spacing w:after="0"/>
              <w:rPr>
                <w:rFonts w:eastAsia="Times New Roman" w:cs="Times New Roman"/>
              </w:rPr>
            </w:pPr>
            <w:r w:rsidRPr="001C68F3">
              <w:rPr>
                <w:rFonts w:eastAsia="Times New Roman" w:cs="Times New Roman"/>
              </w:rPr>
              <w:t>3.5.</w:t>
            </w:r>
            <w:r w:rsidR="00AA6691" w:rsidRPr="001C68F3">
              <w:rPr>
                <w:rFonts w:eastAsia="Times New Roman" w:cs="Times New Roman"/>
              </w:rPr>
              <w:t xml:space="preserve">Ką reiškia </w:t>
            </w:r>
            <w:proofErr w:type="spellStart"/>
            <w:r w:rsidR="00AA6691" w:rsidRPr="001C68F3">
              <w:rPr>
                <w:rFonts w:eastAsia="Times New Roman" w:cs="Times New Roman"/>
              </w:rPr>
              <w:t>prediabetas</w:t>
            </w:r>
            <w:proofErr w:type="spellEnd"/>
            <w:r w:rsidR="00AA6691" w:rsidRPr="001C68F3">
              <w:rPr>
                <w:rFonts w:eastAsia="Times New Roman" w:cs="Times New Roman"/>
              </w:rPr>
              <w:t xml:space="preserve"> ir kokie gliukozės kiekio rodikliai jį nustato?</w:t>
            </w:r>
          </w:p>
          <w:p w14:paraId="16F4B6B8" w14:textId="26101B08" w:rsidR="00AA6691" w:rsidRPr="001C68F3" w:rsidRDefault="0BB43950" w:rsidP="006500A5">
            <w:pPr>
              <w:rPr>
                <w:rFonts w:cs="Times New Roman"/>
              </w:rPr>
            </w:pPr>
            <w:r w:rsidRPr="001C68F3">
              <w:rPr>
                <w:rFonts w:cs="Times New Roman"/>
              </w:rPr>
              <w:t>__________________________________________________________</w:t>
            </w:r>
          </w:p>
          <w:p w14:paraId="6D2C74A2" w14:textId="5FB77EB5" w:rsidR="00AA6691" w:rsidRPr="001C68F3" w:rsidRDefault="4C4242F2" w:rsidP="006500A5">
            <w:pPr>
              <w:spacing w:after="0"/>
              <w:rPr>
                <w:rFonts w:eastAsia="Times New Roman" w:cs="Times New Roman"/>
              </w:rPr>
            </w:pPr>
            <w:r w:rsidRPr="001C68F3">
              <w:rPr>
                <w:rFonts w:eastAsia="Times New Roman" w:cs="Times New Roman"/>
              </w:rPr>
              <w:t>3.6.</w:t>
            </w:r>
            <w:r w:rsidR="00AA6691" w:rsidRPr="001C68F3">
              <w:rPr>
                <w:rFonts w:eastAsia="Times New Roman" w:cs="Times New Roman"/>
              </w:rPr>
              <w:t>Koks gliukozės kiekis kraujyje gali rodyti, kad žmogui galbūt yra diabetas?</w:t>
            </w:r>
          </w:p>
          <w:p w14:paraId="5D834FA1" w14:textId="3FFCC203" w:rsidR="00AA6691" w:rsidRPr="001C68F3" w:rsidRDefault="00AA6691" w:rsidP="006500A5">
            <w:pPr>
              <w:rPr>
                <w:rFonts w:cs="Times New Roman"/>
                <w:sz w:val="22"/>
                <w:szCs w:val="22"/>
              </w:rPr>
            </w:pPr>
            <w:r w:rsidRPr="001C68F3">
              <w:rPr>
                <w:rFonts w:cs="Times New Roman"/>
                <w:sz w:val="22"/>
                <w:szCs w:val="22"/>
              </w:rPr>
              <w:t>_________________________________________________________________</w:t>
            </w:r>
          </w:p>
          <w:p w14:paraId="44D66CC1" w14:textId="07707D78" w:rsidR="00AA6691" w:rsidRPr="001C68F3" w:rsidRDefault="628FF4D1" w:rsidP="006500A5">
            <w:pPr>
              <w:spacing w:after="0"/>
              <w:rPr>
                <w:rFonts w:eastAsia="Times New Roman" w:cs="Times New Roman"/>
              </w:rPr>
            </w:pPr>
            <w:r w:rsidRPr="001C68F3">
              <w:rPr>
                <w:rFonts w:eastAsia="Times New Roman" w:cs="Times New Roman"/>
              </w:rPr>
              <w:t>3.7.</w:t>
            </w:r>
            <w:r w:rsidR="00AA6691" w:rsidRPr="001C68F3">
              <w:rPr>
                <w:rFonts w:eastAsia="Times New Roman" w:cs="Times New Roman"/>
              </w:rPr>
              <w:t>Kuo skiriasi kapiliarinis ir veninis kraujo tyrimas gliukozės kiekiui nustatyti?</w:t>
            </w:r>
          </w:p>
          <w:p w14:paraId="7117028D" w14:textId="1456E4EA" w:rsidR="00AA6691" w:rsidRPr="001C68F3" w:rsidRDefault="0BB43950" w:rsidP="006500A5">
            <w:pPr>
              <w:rPr>
                <w:rFonts w:cs="Times New Roman"/>
              </w:rPr>
            </w:pPr>
            <w:r w:rsidRPr="001C68F3">
              <w:rPr>
                <w:rFonts w:cs="Times New Roman"/>
              </w:rPr>
              <w:t>____________________________________________________________</w:t>
            </w:r>
          </w:p>
          <w:p w14:paraId="489588BA" w14:textId="5C3B46FD" w:rsidR="00AA6691" w:rsidRPr="001C68F3" w:rsidRDefault="4F3A9C3D" w:rsidP="006500A5">
            <w:pPr>
              <w:spacing w:after="0"/>
              <w:rPr>
                <w:rFonts w:cs="Times New Roman"/>
              </w:rPr>
            </w:pPr>
            <w:r w:rsidRPr="001C68F3">
              <w:rPr>
                <w:rFonts w:eastAsia="Times New Roman" w:cs="Times New Roman"/>
              </w:rPr>
              <w:t>3.8.</w:t>
            </w:r>
            <w:r w:rsidR="00AA6691" w:rsidRPr="001C68F3">
              <w:rPr>
                <w:rFonts w:eastAsia="Times New Roman" w:cs="Times New Roman"/>
              </w:rPr>
              <w:t xml:space="preserve">Kaip </w:t>
            </w:r>
            <w:r w:rsidR="109CD597" w:rsidRPr="001C68F3">
              <w:rPr>
                <w:rFonts w:eastAsia="Times New Roman" w:cs="Times New Roman"/>
              </w:rPr>
              <w:t>pasikeistų</w:t>
            </w:r>
            <w:r w:rsidR="00AA6691" w:rsidRPr="001C68F3">
              <w:rPr>
                <w:rFonts w:eastAsia="Times New Roman" w:cs="Times New Roman"/>
              </w:rPr>
              <w:t xml:space="preserve"> grafikas, jei tyrimo rezultatai parodytų gliukozės koncentracijos pokyčius nuo normalaus lygio iki diabeto lygio?</w:t>
            </w:r>
          </w:p>
          <w:p w14:paraId="3C184864" w14:textId="40EA265F" w:rsidR="00BB7580" w:rsidRPr="001C68F3" w:rsidRDefault="00950EA5" w:rsidP="006500A5">
            <w:pPr>
              <w:rPr>
                <w:rFonts w:cs="Times New Roman"/>
              </w:rPr>
            </w:pPr>
            <w:r w:rsidRPr="001C68F3">
              <w:rPr>
                <w:rFonts w:cs="Times New Roman"/>
              </w:rPr>
              <w:t>____________________________________________________________</w:t>
            </w:r>
          </w:p>
        </w:tc>
      </w:tr>
      <w:tr w:rsidR="00BB7580" w:rsidRPr="001C68F3" w14:paraId="11BBC3F4"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9D08D6E" w14:textId="409021B8" w:rsidR="00BB7580" w:rsidRPr="001C68F3" w:rsidRDefault="00BB7580"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74F2150" w14:textId="77777777" w:rsidR="00057081" w:rsidRPr="001C68F3" w:rsidRDefault="00057081" w:rsidP="00AA5A7F">
            <w:pPr>
              <w:numPr>
                <w:ilvl w:val="0"/>
                <w:numId w:val="117"/>
              </w:numPr>
              <w:ind w:left="454" w:hanging="284"/>
              <w:rPr>
                <w:rFonts w:cs="Times New Roman"/>
              </w:rPr>
            </w:pPr>
            <w:r w:rsidRPr="001C68F3">
              <w:rPr>
                <w:rFonts w:cs="Times New Roman"/>
              </w:rPr>
              <w:t xml:space="preserve">Kodėl gliukozė yra svarbi organizmui ir kodėl jos koncentracija kraujyje turi būti reguliuojama? </w:t>
            </w:r>
          </w:p>
          <w:p w14:paraId="11BDD1A8" w14:textId="77777777" w:rsidR="00057081" w:rsidRPr="001C68F3" w:rsidRDefault="00057081" w:rsidP="00AA5A7F">
            <w:pPr>
              <w:numPr>
                <w:ilvl w:val="0"/>
                <w:numId w:val="117"/>
              </w:numPr>
              <w:ind w:left="454" w:hanging="284"/>
              <w:rPr>
                <w:rFonts w:cs="Times New Roman"/>
              </w:rPr>
            </w:pPr>
            <w:r w:rsidRPr="001C68F3">
              <w:rPr>
                <w:rFonts w:cs="Times New Roman"/>
              </w:rPr>
              <w:t xml:space="preserve">Kaip insulinas ir </w:t>
            </w:r>
            <w:proofErr w:type="spellStart"/>
            <w:r w:rsidRPr="001C68F3">
              <w:rPr>
                <w:rFonts w:cs="Times New Roman"/>
              </w:rPr>
              <w:t>gliukagonas</w:t>
            </w:r>
            <w:proofErr w:type="spellEnd"/>
            <w:r w:rsidRPr="001C68F3">
              <w:rPr>
                <w:rFonts w:cs="Times New Roman"/>
              </w:rPr>
              <w:t xml:space="preserve"> veikia gliukozės koncentraciją kraujyje? </w:t>
            </w:r>
          </w:p>
          <w:p w14:paraId="00CE9F23" w14:textId="46013887" w:rsidR="00BB7580" w:rsidRPr="001C68F3" w:rsidRDefault="00057081" w:rsidP="00AA5A7F">
            <w:pPr>
              <w:numPr>
                <w:ilvl w:val="0"/>
                <w:numId w:val="117"/>
              </w:numPr>
              <w:spacing w:after="0"/>
              <w:ind w:left="454" w:hanging="284"/>
              <w:rPr>
                <w:rFonts w:cs="Times New Roman"/>
              </w:rPr>
            </w:pPr>
            <w:r w:rsidRPr="001C68F3">
              <w:rPr>
                <w:rFonts w:cs="Times New Roman"/>
              </w:rPr>
              <w:t>Ką parodė jūsų nubraižytas grafikas apie gliukozės koncentracijos kitimą po valgio?</w:t>
            </w:r>
          </w:p>
        </w:tc>
      </w:tr>
    </w:tbl>
    <w:p w14:paraId="6B5930FF" w14:textId="77777777" w:rsidR="00BB7580" w:rsidRPr="001C68F3" w:rsidRDefault="00BB7580" w:rsidP="00BB7580">
      <w:pPr>
        <w:spacing w:before="120"/>
        <w:jc w:val="both"/>
        <w:rPr>
          <w:rFonts w:cs="Times New Roman"/>
        </w:rPr>
      </w:pPr>
      <w:r w:rsidRPr="001C68F3">
        <w:rPr>
          <w:rFonts w:cs="Times New Roman"/>
          <w:b/>
          <w:bCs/>
        </w:rPr>
        <w:t>Galimos mokymosi veiklos</w:t>
      </w:r>
    </w:p>
    <w:p w14:paraId="57B9854F" w14:textId="569B50A4" w:rsidR="00BB7580" w:rsidRPr="001C68F3" w:rsidRDefault="00E04A35" w:rsidP="00BB7580">
      <w:pPr>
        <w:jc w:val="both"/>
        <w:rPr>
          <w:rFonts w:cs="Times New Roman"/>
        </w:rPr>
      </w:pPr>
      <w:r w:rsidRPr="001C68F3">
        <w:rPr>
          <w:rFonts w:cs="Times New Roman"/>
        </w:rPr>
        <w:t xml:space="preserve">Mokiniai analizuoja kelis trumpus gliukozės koncentracijos pokyčių pavyzdžius prieš valgį ir po jo. Jie nustato, kuriuo metu turėtų būti aktyvesnis insulino, o kuriuo – </w:t>
      </w:r>
      <w:proofErr w:type="spellStart"/>
      <w:r w:rsidRPr="001C68F3">
        <w:rPr>
          <w:rFonts w:cs="Times New Roman"/>
        </w:rPr>
        <w:t>gliukagono</w:t>
      </w:r>
      <w:proofErr w:type="spellEnd"/>
      <w:r w:rsidRPr="001C68F3">
        <w:rPr>
          <w:rFonts w:cs="Times New Roman"/>
        </w:rPr>
        <w:t xml:space="preserve"> veikimas.</w:t>
      </w:r>
    </w:p>
    <w:p w14:paraId="033C01B1" w14:textId="77777777" w:rsidR="00BB7580" w:rsidRPr="001C68F3" w:rsidRDefault="00BB7580" w:rsidP="00BB7580">
      <w:pPr>
        <w:jc w:val="both"/>
        <w:rPr>
          <w:rFonts w:cs="Times New Roman"/>
          <w:i/>
          <w:iCs/>
        </w:rPr>
      </w:pPr>
      <w:r w:rsidRPr="001C68F3">
        <w:rPr>
          <w:rFonts w:cs="Times New Roman"/>
          <w:b/>
          <w:bCs/>
        </w:rPr>
        <w:lastRenderedPageBreak/>
        <w:t>Galimos užduotys mokiniams</w:t>
      </w:r>
      <w:r w:rsidRPr="001C68F3">
        <w:rPr>
          <w:rFonts w:cs="Times New Roman"/>
          <w:i/>
          <w:iCs/>
        </w:rPr>
        <w:t xml:space="preserve"> </w:t>
      </w:r>
    </w:p>
    <w:p w14:paraId="30199C8C" w14:textId="52120CFE" w:rsidR="00BB7580" w:rsidRPr="001C68F3" w:rsidRDefault="008B4ED3" w:rsidP="00BB7580">
      <w:pPr>
        <w:jc w:val="both"/>
        <w:rPr>
          <w:rFonts w:cs="Times New Roman"/>
        </w:rPr>
      </w:pPr>
      <w:r w:rsidRPr="001C68F3">
        <w:rPr>
          <w:rFonts w:cs="Times New Roman"/>
        </w:rPr>
        <w:t>Mokiniai lentelėje palygina organizmo būklę po valgio ir ilgiau nevalgius: gliukozės kiekį kraujyje, aktyvesnį hormoną ir jo poveikį. Pabaigoje parašo vieną bendrą išvadą apie gliukozės pusiausvyros palaikymą.</w:t>
      </w:r>
    </w:p>
    <w:p w14:paraId="61977802" w14:textId="77777777" w:rsidR="00BB7580" w:rsidRPr="001C68F3" w:rsidRDefault="00BB7580" w:rsidP="00BB7580">
      <w:pPr>
        <w:jc w:val="both"/>
      </w:pPr>
      <w:r w:rsidRPr="001C68F3">
        <w:rPr>
          <w:rFonts w:cs="Times New Roman"/>
          <w:b/>
        </w:rPr>
        <w:t>Mokymosi ištekliai</w:t>
      </w:r>
      <w:r w:rsidRPr="001C68F3">
        <w:rPr>
          <w:rFonts w:cs="Times New Roman"/>
          <w:i/>
          <w:iCs/>
        </w:rPr>
        <w:t xml:space="preserve"> </w:t>
      </w:r>
    </w:p>
    <w:p w14:paraId="60C4CD35" w14:textId="312CABD5" w:rsidR="61122D71" w:rsidRPr="001C68F3" w:rsidRDefault="61122D71" w:rsidP="7FBFC343">
      <w:pPr>
        <w:jc w:val="both"/>
      </w:pPr>
      <w:hyperlink r:id="rId139">
        <w:r w:rsidRPr="001C68F3">
          <w:rPr>
            <w:rStyle w:val="Hipersaitas"/>
          </w:rPr>
          <w:t>https://www.scribd.com/document/462331939/Metodine-medziaga-Biologija-9-10-kl</w:t>
        </w:r>
      </w:hyperlink>
    </w:p>
    <w:p w14:paraId="156B8496" w14:textId="754D01DA" w:rsidR="61122D71" w:rsidRPr="001C68F3" w:rsidRDefault="61122D71" w:rsidP="7FBFC343">
      <w:pPr>
        <w:jc w:val="both"/>
      </w:pPr>
      <w:hyperlink r:id="rId140">
        <w:r w:rsidRPr="001C68F3">
          <w:rPr>
            <w:rStyle w:val="Hipersaitas"/>
          </w:rPr>
          <w:t>https://www.thenational.academy/teachers/lessons/insulin-glucagon-and-the-control-of-blood-sugar-level?utm</w:t>
        </w:r>
      </w:hyperlink>
    </w:p>
    <w:p w14:paraId="31254E52" w14:textId="3E0A2E6F" w:rsidR="1E07CDDD" w:rsidRPr="001C68F3" w:rsidRDefault="1E07CDDD" w:rsidP="7FBFC343">
      <w:pPr>
        <w:jc w:val="both"/>
      </w:pPr>
      <w:hyperlink r:id="rId141">
        <w:r w:rsidRPr="001C68F3">
          <w:rPr>
            <w:rStyle w:val="Hipersaitas"/>
          </w:rPr>
          <w:t>https://biologija.smp.emokykla.lt/?utm</w:t>
        </w:r>
      </w:hyperlink>
    </w:p>
    <w:p w14:paraId="661E9F8A" w14:textId="0537B31E" w:rsidR="7FBFC343" w:rsidRPr="001C68F3" w:rsidRDefault="7FBFC343" w:rsidP="7FBFC343">
      <w:pPr>
        <w:jc w:val="both"/>
        <w:rPr>
          <w:rFonts w:cs="Times New Roman"/>
        </w:rPr>
      </w:pPr>
    </w:p>
    <w:p w14:paraId="72418C3E" w14:textId="7428BF2C" w:rsidR="00BB7580" w:rsidRPr="001C68F3" w:rsidRDefault="0041107F" w:rsidP="00121B23">
      <w:pPr>
        <w:pStyle w:val="Antrat2"/>
      </w:pPr>
      <w:bookmarkStart w:id="82" w:name="_Toc242441283"/>
      <w:bookmarkEnd w:id="81"/>
      <w:r w:rsidRPr="001C68F3">
        <w:t>Dauginimasi</w:t>
      </w:r>
      <w:r w:rsidR="00081C7A" w:rsidRPr="001C68F3">
        <w:t>s ir vystymasis</w:t>
      </w:r>
      <w:bookmarkEnd w:id="82"/>
    </w:p>
    <w:p w14:paraId="25386153" w14:textId="0176158C" w:rsidR="00D444E9" w:rsidRPr="001C68F3" w:rsidRDefault="00D444E9" w:rsidP="00D444E9">
      <w:pPr>
        <w:pStyle w:val="Antrat3"/>
      </w:pPr>
      <w:bookmarkStart w:id="83" w:name="_Toc242441284"/>
      <w:r w:rsidRPr="001C68F3">
        <w:t>Žmogaus gyvenimo ciklas</w:t>
      </w:r>
      <w:bookmarkEnd w:id="83"/>
    </w:p>
    <w:p w14:paraId="38D87BED" w14:textId="5A415A1E" w:rsidR="2FEE2EB8" w:rsidRPr="001C68F3" w:rsidRDefault="2FEE2EB8" w:rsidP="00EB0BFB">
      <w:pPr>
        <w:pStyle w:val="Antrat4"/>
      </w:pPr>
      <w:bookmarkStart w:id="84" w:name="_Toc1485289719"/>
      <w:bookmarkStart w:id="85" w:name="_Toc242441285"/>
      <w:r w:rsidRPr="001C68F3">
        <w:t>Lytinė sistema ir brendimas</w:t>
      </w:r>
      <w:bookmarkEnd w:id="84"/>
      <w:bookmarkEnd w:id="85"/>
    </w:p>
    <w:p w14:paraId="43BCDB87" w14:textId="77777777" w:rsidR="00965B7E" w:rsidRPr="001C68F3" w:rsidRDefault="00965B7E" w:rsidP="00965B7E">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1"/>
        <w:gridCol w:w="7947"/>
      </w:tblGrid>
      <w:tr w:rsidR="00965B7E" w:rsidRPr="001C68F3" w14:paraId="15E608D7"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F3EA6F4" w14:textId="77777777" w:rsidR="00965B7E" w:rsidRPr="001C68F3" w:rsidRDefault="00965B7E"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197C178" w14:textId="518CCBFD" w:rsidR="00965B7E" w:rsidRPr="001C68F3" w:rsidRDefault="7417A298" w:rsidP="7E9BA2BB">
            <w:pPr>
              <w:spacing w:after="0"/>
            </w:pPr>
            <w:r w:rsidRPr="001C68F3">
              <w:rPr>
                <w:rFonts w:eastAsia="Times New Roman" w:cs="Times New Roman"/>
              </w:rPr>
              <w:t>Lytinė sistema ir brendimas</w:t>
            </w:r>
          </w:p>
        </w:tc>
      </w:tr>
      <w:tr w:rsidR="00965B7E" w:rsidRPr="001C68F3" w14:paraId="48B05C65"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4EDD754" w14:textId="77777777" w:rsidR="00965B7E" w:rsidRPr="001C68F3" w:rsidRDefault="00965B7E"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36A8656" w14:textId="58A8D4DF" w:rsidR="00965B7E" w:rsidRPr="001C68F3" w:rsidRDefault="4442C8AF" w:rsidP="7E9BA2BB">
            <w:pPr>
              <w:spacing w:after="0"/>
              <w:rPr>
                <w:rFonts w:cs="Times New Roman"/>
              </w:rPr>
            </w:pPr>
            <w:r w:rsidRPr="001C68F3">
              <w:rPr>
                <w:rFonts w:eastAsia="Times New Roman" w:cs="Times New Roman"/>
              </w:rPr>
              <w:t>Mokomasi apibūdinti vyro ir moters lytinių organų sandarą ir susieti ją su jų atliekamomis funkcijomis; mokomasi paaiškinti lytinių hormonų svarbą brendimui</w:t>
            </w:r>
            <w:r w:rsidR="00A70A2F" w:rsidRPr="001C68F3">
              <w:rPr>
                <w:rFonts w:eastAsia="Times New Roman" w:cs="Times New Roman"/>
              </w:rPr>
              <w:t>.</w:t>
            </w:r>
            <w:r w:rsidRPr="001C68F3">
              <w:rPr>
                <w:rFonts w:eastAsia="Times New Roman" w:cs="Times New Roman"/>
              </w:rPr>
              <w:t xml:space="preserve"> </w:t>
            </w:r>
            <w:r w:rsidRPr="001C68F3">
              <w:rPr>
                <w:rFonts w:cs="Times New Roman"/>
              </w:rPr>
              <w:t>[...]</w:t>
            </w:r>
          </w:p>
        </w:tc>
      </w:tr>
      <w:tr w:rsidR="00965B7E" w:rsidRPr="001C68F3" w14:paraId="4D295345"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0D56FA6" w14:textId="77777777" w:rsidR="00965B7E" w:rsidRPr="001C68F3" w:rsidRDefault="00965B7E"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7290ECC" w14:textId="1CB19FDC" w:rsidR="00965B7E" w:rsidRPr="001C68F3" w:rsidRDefault="00D6097C" w:rsidP="00C84110">
            <w:r w:rsidRPr="001C68F3">
              <w:rPr>
                <w:rFonts w:cs="Times New Roman"/>
              </w:rPr>
              <w:t xml:space="preserve">Apibūdinti </w:t>
            </w:r>
            <w:r w:rsidR="002456D9" w:rsidRPr="001C68F3">
              <w:rPr>
                <w:rFonts w:eastAsia="Times New Roman" w:cs="Times New Roman"/>
              </w:rPr>
              <w:t>vyro ir moters lytinių organų sandarą siejant ją su atliekamomis funkcijomis</w:t>
            </w:r>
            <w:r w:rsidR="003E39BD" w:rsidRPr="001C68F3">
              <w:rPr>
                <w:rFonts w:eastAsia="Times New Roman" w:cs="Times New Roman"/>
              </w:rPr>
              <w:t>, paaiškinti lytinių hormonų svarbą brendimui.</w:t>
            </w:r>
            <w:r w:rsidR="00A7324D" w:rsidRPr="001C68F3">
              <w:rPr>
                <w:rFonts w:cs="Times New Roman"/>
              </w:rPr>
              <w:t xml:space="preserve"> </w:t>
            </w:r>
          </w:p>
        </w:tc>
      </w:tr>
      <w:tr w:rsidR="00965B7E" w:rsidRPr="001C68F3" w14:paraId="3E146F06"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56C4985" w14:textId="77777777" w:rsidR="00965B7E" w:rsidRPr="001C68F3" w:rsidRDefault="00965B7E"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B7D08E3" w14:textId="29CF0368" w:rsidR="00965B7E" w:rsidRPr="001C68F3" w:rsidRDefault="6123B872" w:rsidP="00AA5A7F">
            <w:pPr>
              <w:pStyle w:val="Sraopastraipa"/>
              <w:numPr>
                <w:ilvl w:val="0"/>
                <w:numId w:val="87"/>
              </w:numPr>
              <w:spacing w:after="0"/>
              <w:ind w:left="454" w:hanging="284"/>
              <w:rPr>
                <w:rFonts w:cs="Times New Roman"/>
              </w:rPr>
            </w:pPr>
            <w:r w:rsidRPr="001C68F3">
              <w:rPr>
                <w:rFonts w:cs="Times New Roman"/>
              </w:rPr>
              <w:t xml:space="preserve">Apibūdinti pagrindinių vyro ir moters lytinių organų sandarą ir jų atliekamas funkcijas. </w:t>
            </w:r>
          </w:p>
          <w:p w14:paraId="6F33DD38" w14:textId="39F444F9" w:rsidR="00965B7E" w:rsidRPr="001C68F3" w:rsidRDefault="6123B872" w:rsidP="00AA5A7F">
            <w:pPr>
              <w:pStyle w:val="Sraopastraipa"/>
              <w:numPr>
                <w:ilvl w:val="0"/>
                <w:numId w:val="87"/>
              </w:numPr>
              <w:spacing w:after="0"/>
              <w:ind w:left="454" w:hanging="284"/>
              <w:rPr>
                <w:rFonts w:cs="Times New Roman"/>
              </w:rPr>
            </w:pPr>
            <w:r w:rsidRPr="001C68F3">
              <w:rPr>
                <w:rFonts w:cs="Times New Roman"/>
              </w:rPr>
              <w:t xml:space="preserve">Palyginti vyro ir moters lytines sistemas, nurodant jų sandaros ir atliekamų funkcijų panašumus bei skirtumus. </w:t>
            </w:r>
          </w:p>
          <w:p w14:paraId="664D49C8" w14:textId="5C8F66BE" w:rsidR="00965B7E" w:rsidRPr="001C68F3" w:rsidRDefault="6123B872" w:rsidP="00AA5A7F">
            <w:pPr>
              <w:pStyle w:val="Sraopastraipa"/>
              <w:numPr>
                <w:ilvl w:val="0"/>
                <w:numId w:val="87"/>
              </w:numPr>
              <w:spacing w:after="0"/>
              <w:ind w:left="454" w:hanging="284"/>
              <w:rPr>
                <w:rFonts w:cs="Times New Roman"/>
              </w:rPr>
            </w:pPr>
            <w:r w:rsidRPr="001C68F3">
              <w:rPr>
                <w:rFonts w:cs="Times New Roman"/>
              </w:rPr>
              <w:t>Paaiškinti lytinių hormonų svarbą lytinės sistemos brendimui ir brendimo metu vykstantiems organizmo pokyčiams.</w:t>
            </w:r>
          </w:p>
        </w:tc>
      </w:tr>
      <w:tr w:rsidR="00965B7E" w:rsidRPr="001C68F3" w14:paraId="0E3588C1"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0F40C34" w14:textId="77777777" w:rsidR="00965B7E" w:rsidRPr="001C68F3" w:rsidRDefault="00965B7E"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464F710" w14:textId="51AE792D" w:rsidR="00965B7E" w:rsidRPr="001C68F3" w:rsidRDefault="00A7324D" w:rsidP="00C84110">
            <w:pPr>
              <w:spacing w:after="0"/>
            </w:pPr>
            <w:r w:rsidRPr="001C68F3">
              <w:rPr>
                <w:rFonts w:cs="Times New Roman"/>
                <w:b/>
                <w:bCs/>
              </w:rPr>
              <w:t>P</w:t>
            </w:r>
            <w:r w:rsidR="0EFC2B70" w:rsidRPr="001C68F3">
              <w:rPr>
                <w:rFonts w:cs="Times New Roman"/>
                <w:b/>
                <w:bCs/>
              </w:rPr>
              <w:t>ažinimo</w:t>
            </w:r>
            <w:r w:rsidR="0EFC2B70" w:rsidRPr="001C68F3">
              <w:rPr>
                <w:rFonts w:cs="Times New Roman"/>
              </w:rPr>
              <w:t xml:space="preserve"> </w:t>
            </w:r>
            <w:r w:rsidR="00CD2681" w:rsidRPr="001C68F3">
              <w:rPr>
                <w:rFonts w:cs="Times New Roman"/>
              </w:rPr>
              <w:t>–</w:t>
            </w:r>
            <w:r w:rsidR="0EFC2B70" w:rsidRPr="001C68F3">
              <w:rPr>
                <w:rFonts w:cs="Times New Roman"/>
              </w:rPr>
              <w:t xml:space="preserve"> nagrinėja vyro ir moters lytinės sistemos sandarą, sieja lytinių organų sandaros ypatumus su jų atliekamomis funkcijomis.</w:t>
            </w:r>
          </w:p>
          <w:p w14:paraId="500C53CF" w14:textId="10C46289" w:rsidR="00965B7E" w:rsidRPr="001C68F3" w:rsidRDefault="00445AE9" w:rsidP="7E9BA2BB">
            <w:pPr>
              <w:spacing w:after="0"/>
            </w:pPr>
            <w:r w:rsidRPr="001C68F3">
              <w:rPr>
                <w:rFonts w:cs="Times New Roman"/>
                <w:b/>
                <w:bCs/>
              </w:rPr>
              <w:t>Komunikavimo –</w:t>
            </w:r>
            <w:r w:rsidR="0EFC2B70" w:rsidRPr="001C68F3">
              <w:rPr>
                <w:rFonts w:cs="Times New Roman"/>
              </w:rPr>
              <w:t xml:space="preserve"> interpretuoja schemose ir iliustracijose pateiktą informaciją, argumentuotai paaiškinti savo atsakymus.</w:t>
            </w:r>
          </w:p>
          <w:p w14:paraId="1D84E442" w14:textId="65361909" w:rsidR="00965B7E" w:rsidRPr="001C68F3" w:rsidRDefault="00445AE9" w:rsidP="7E9BA2BB">
            <w:pPr>
              <w:spacing w:after="0"/>
            </w:pPr>
            <w:r w:rsidRPr="001C68F3">
              <w:rPr>
                <w:rFonts w:cs="Times New Roman"/>
                <w:b/>
                <w:bCs/>
              </w:rPr>
              <w:t>Socialinė</w:t>
            </w:r>
            <w:r w:rsidR="0EFC2B70" w:rsidRPr="001C68F3">
              <w:rPr>
                <w:rFonts w:cs="Times New Roman"/>
                <w:b/>
                <w:bCs/>
              </w:rPr>
              <w:t>, emocinė ir sveikos gyvenseno</w:t>
            </w:r>
            <w:r w:rsidR="0EFC2B70" w:rsidRPr="001C68F3">
              <w:rPr>
                <w:rFonts w:cs="Times New Roman"/>
              </w:rPr>
              <w:t>s – supranta brendimą kaip natūralų žmogaus raidos etapą, ugdo pagarbų ir atsakingą požiūrį į žmogaus kūno raidą.</w:t>
            </w:r>
          </w:p>
        </w:tc>
      </w:tr>
      <w:tr w:rsidR="00965B7E" w:rsidRPr="001C68F3" w14:paraId="63557425"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6CC003F" w14:textId="77777777" w:rsidR="00965B7E" w:rsidRPr="001C68F3" w:rsidRDefault="00965B7E"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C61FD34" w14:textId="1CD6EF58" w:rsidR="00965B7E" w:rsidRPr="001C68F3" w:rsidRDefault="037159CC" w:rsidP="00C84110">
            <w:r w:rsidRPr="001C68F3">
              <w:rPr>
                <w:rFonts w:cs="Times New Roman"/>
              </w:rPr>
              <w:t>Pamokos pradžioje ekrane pateikiamos dvi nepažymėtos, vienodo stiliaus vyro ir moters lytinių sistemų anatominės schemos, be organų pavadinimų.</w:t>
            </w:r>
          </w:p>
          <w:p w14:paraId="11A91E90" w14:textId="7715382E" w:rsidR="00965B7E" w:rsidRPr="001C68F3" w:rsidRDefault="13D43803" w:rsidP="7E9BA2BB">
            <w:pPr>
              <w:rPr>
                <w:rFonts w:cs="Times New Roman"/>
                <w:i/>
                <w:iCs/>
                <w:sz w:val="20"/>
                <w:szCs w:val="20"/>
              </w:rPr>
            </w:pPr>
            <w:r w:rsidRPr="001C68F3">
              <w:rPr>
                <w:noProof/>
              </w:rPr>
              <w:lastRenderedPageBreak/>
              <w:drawing>
                <wp:inline distT="0" distB="0" distL="0" distR="0" wp14:anchorId="4E6AAAD6" wp14:editId="35F5E780">
                  <wp:extent cx="4333875" cy="2628900"/>
                  <wp:effectExtent l="0" t="0" r="0" b="0"/>
                  <wp:docPr id="2028160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60458" name="Picture 2028160458"/>
                          <pic:cNvPicPr/>
                        </pic:nvPicPr>
                        <pic:blipFill>
                          <a:blip r:embed="rId142">
                            <a:extLst>
                              <a:ext uri="{28A0092B-C50C-407E-A947-70E740481C1C}">
                                <a14:useLocalDpi xmlns:a14="http://schemas.microsoft.com/office/drawing/2010/main"/>
                              </a:ext>
                            </a:extLst>
                          </a:blip>
                          <a:stretch>
                            <a:fillRect/>
                          </a:stretch>
                        </pic:blipFill>
                        <pic:spPr>
                          <a:xfrm>
                            <a:off x="0" y="0"/>
                            <a:ext cx="4333875" cy="2628900"/>
                          </a:xfrm>
                          <a:prstGeom prst="rect">
                            <a:avLst/>
                          </a:prstGeom>
                        </pic:spPr>
                      </pic:pic>
                    </a:graphicData>
                  </a:graphic>
                </wp:inline>
              </w:drawing>
            </w:r>
            <w:r w:rsidR="4A66EBC0" w:rsidRPr="001C68F3">
              <w:rPr>
                <w:rFonts w:cs="Times New Roman"/>
                <w:i/>
                <w:iCs/>
                <w:sz w:val="20"/>
                <w:szCs w:val="20"/>
              </w:rPr>
              <w:t xml:space="preserve">Šaltinis: </w:t>
            </w:r>
            <w:proofErr w:type="spellStart"/>
            <w:r w:rsidR="4A66EBC0" w:rsidRPr="001C68F3">
              <w:rPr>
                <w:rFonts w:cs="Times New Roman"/>
                <w:i/>
                <w:iCs/>
                <w:sz w:val="20"/>
                <w:szCs w:val="20"/>
              </w:rPr>
              <w:t>Bioscope</w:t>
            </w:r>
            <w:proofErr w:type="spellEnd"/>
            <w:r w:rsidR="4A66EBC0" w:rsidRPr="001C68F3">
              <w:rPr>
                <w:rFonts w:cs="Times New Roman"/>
                <w:i/>
                <w:iCs/>
                <w:sz w:val="20"/>
                <w:szCs w:val="20"/>
              </w:rPr>
              <w:t xml:space="preserve">, </w:t>
            </w:r>
            <w:proofErr w:type="spellStart"/>
            <w:r w:rsidR="4A66EBC0" w:rsidRPr="001C68F3">
              <w:rPr>
                <w:rFonts w:cs="Times New Roman"/>
                <w:i/>
                <w:iCs/>
                <w:sz w:val="20"/>
                <w:szCs w:val="20"/>
              </w:rPr>
              <w:t>Université</w:t>
            </w:r>
            <w:proofErr w:type="spellEnd"/>
            <w:r w:rsidR="4A66EBC0" w:rsidRPr="001C68F3">
              <w:rPr>
                <w:rFonts w:cs="Times New Roman"/>
                <w:i/>
                <w:iCs/>
                <w:sz w:val="20"/>
                <w:szCs w:val="20"/>
              </w:rPr>
              <w:t xml:space="preserve"> de </w:t>
            </w:r>
            <w:proofErr w:type="spellStart"/>
            <w:r w:rsidR="4A66EBC0" w:rsidRPr="001C68F3">
              <w:rPr>
                <w:rFonts w:cs="Times New Roman"/>
                <w:i/>
                <w:iCs/>
                <w:sz w:val="20"/>
                <w:szCs w:val="20"/>
              </w:rPr>
              <w:t>Genève</w:t>
            </w:r>
            <w:proofErr w:type="spellEnd"/>
            <w:r w:rsidR="4A66EBC0" w:rsidRPr="001C68F3">
              <w:rPr>
                <w:rFonts w:cs="Times New Roman"/>
                <w:i/>
                <w:iCs/>
                <w:sz w:val="20"/>
                <w:szCs w:val="20"/>
              </w:rPr>
              <w:t xml:space="preserve"> / HUG ir kt., „</w:t>
            </w:r>
            <w:proofErr w:type="spellStart"/>
            <w:r w:rsidR="4A66EBC0" w:rsidRPr="001C68F3">
              <w:rPr>
                <w:rFonts w:cs="Times New Roman"/>
                <w:i/>
                <w:iCs/>
                <w:sz w:val="20"/>
                <w:szCs w:val="20"/>
              </w:rPr>
              <w:t>Male</w:t>
            </w:r>
            <w:proofErr w:type="spellEnd"/>
            <w:r w:rsidR="4A66EBC0" w:rsidRPr="001C68F3">
              <w:rPr>
                <w:rFonts w:cs="Times New Roman"/>
                <w:i/>
                <w:iCs/>
                <w:sz w:val="20"/>
                <w:szCs w:val="20"/>
              </w:rPr>
              <w:t>/</w:t>
            </w:r>
            <w:proofErr w:type="spellStart"/>
            <w:r w:rsidR="4A66EBC0" w:rsidRPr="001C68F3">
              <w:rPr>
                <w:rFonts w:cs="Times New Roman"/>
                <w:i/>
                <w:iCs/>
                <w:sz w:val="20"/>
                <w:szCs w:val="20"/>
              </w:rPr>
              <w:t>Female</w:t>
            </w:r>
            <w:proofErr w:type="spellEnd"/>
            <w:r w:rsidR="4A66EBC0" w:rsidRPr="001C68F3">
              <w:rPr>
                <w:rFonts w:cs="Times New Roman"/>
                <w:i/>
                <w:iCs/>
                <w:sz w:val="20"/>
                <w:szCs w:val="20"/>
              </w:rPr>
              <w:t xml:space="preserve"> </w:t>
            </w:r>
            <w:proofErr w:type="spellStart"/>
            <w:r w:rsidR="4A66EBC0" w:rsidRPr="001C68F3">
              <w:rPr>
                <w:rFonts w:cs="Times New Roman"/>
                <w:i/>
                <w:iCs/>
                <w:sz w:val="20"/>
                <w:szCs w:val="20"/>
              </w:rPr>
              <w:t>genital</w:t>
            </w:r>
            <w:proofErr w:type="spellEnd"/>
            <w:r w:rsidR="4A66EBC0" w:rsidRPr="001C68F3">
              <w:rPr>
                <w:rFonts w:cs="Times New Roman"/>
                <w:i/>
                <w:iCs/>
                <w:sz w:val="20"/>
                <w:szCs w:val="20"/>
              </w:rPr>
              <w:t xml:space="preserve"> </w:t>
            </w:r>
            <w:proofErr w:type="spellStart"/>
            <w:r w:rsidR="4A66EBC0" w:rsidRPr="001C68F3">
              <w:rPr>
                <w:rFonts w:cs="Times New Roman"/>
                <w:i/>
                <w:iCs/>
                <w:sz w:val="20"/>
                <w:szCs w:val="20"/>
              </w:rPr>
              <w:t>system</w:t>
            </w:r>
            <w:proofErr w:type="spellEnd"/>
            <w:r w:rsidR="4A66EBC0" w:rsidRPr="001C68F3">
              <w:rPr>
                <w:rFonts w:cs="Times New Roman"/>
                <w:i/>
                <w:iCs/>
                <w:sz w:val="20"/>
                <w:szCs w:val="20"/>
              </w:rPr>
              <w:t xml:space="preserve"> – </w:t>
            </w:r>
            <w:proofErr w:type="spellStart"/>
            <w:r w:rsidR="4A66EBC0" w:rsidRPr="001C68F3">
              <w:rPr>
                <w:rFonts w:cs="Times New Roman"/>
                <w:i/>
                <w:iCs/>
                <w:sz w:val="20"/>
                <w:szCs w:val="20"/>
              </w:rPr>
              <w:t>Sagittal</w:t>
            </w:r>
            <w:proofErr w:type="spellEnd"/>
            <w:r w:rsidR="4A66EBC0" w:rsidRPr="001C68F3">
              <w:rPr>
                <w:rFonts w:cs="Times New Roman"/>
                <w:i/>
                <w:iCs/>
                <w:sz w:val="20"/>
                <w:szCs w:val="20"/>
              </w:rPr>
              <w:t xml:space="preserve"> </w:t>
            </w:r>
            <w:proofErr w:type="spellStart"/>
            <w:r w:rsidR="4A66EBC0" w:rsidRPr="001C68F3">
              <w:rPr>
                <w:rFonts w:cs="Times New Roman"/>
                <w:i/>
                <w:iCs/>
                <w:sz w:val="20"/>
                <w:szCs w:val="20"/>
              </w:rPr>
              <w:t>view</w:t>
            </w:r>
            <w:proofErr w:type="spellEnd"/>
            <w:r w:rsidR="4A66EBC0" w:rsidRPr="001C68F3">
              <w:rPr>
                <w:rFonts w:cs="Times New Roman"/>
                <w:i/>
                <w:iCs/>
                <w:sz w:val="20"/>
                <w:szCs w:val="20"/>
              </w:rPr>
              <w:t xml:space="preserve">“, </w:t>
            </w:r>
            <w:proofErr w:type="spellStart"/>
            <w:r w:rsidR="4A66EBC0" w:rsidRPr="001C68F3">
              <w:rPr>
                <w:rFonts w:cs="Times New Roman"/>
                <w:i/>
                <w:iCs/>
                <w:sz w:val="20"/>
                <w:szCs w:val="20"/>
              </w:rPr>
              <w:t>Wikimedia</w:t>
            </w:r>
            <w:proofErr w:type="spellEnd"/>
            <w:r w:rsidR="4A66EBC0" w:rsidRPr="001C68F3">
              <w:rPr>
                <w:rFonts w:cs="Times New Roman"/>
                <w:i/>
                <w:iCs/>
                <w:sz w:val="20"/>
                <w:szCs w:val="20"/>
              </w:rPr>
              <w:t xml:space="preserve"> </w:t>
            </w:r>
            <w:proofErr w:type="spellStart"/>
            <w:r w:rsidR="4A66EBC0" w:rsidRPr="001C68F3">
              <w:rPr>
                <w:rFonts w:cs="Times New Roman"/>
                <w:i/>
                <w:iCs/>
                <w:sz w:val="20"/>
                <w:szCs w:val="20"/>
              </w:rPr>
              <w:t>Commons</w:t>
            </w:r>
            <w:proofErr w:type="spellEnd"/>
            <w:r w:rsidR="4A66EBC0" w:rsidRPr="001C68F3">
              <w:rPr>
                <w:rFonts w:cs="Times New Roman"/>
                <w:i/>
                <w:iCs/>
                <w:sz w:val="20"/>
                <w:szCs w:val="20"/>
              </w:rPr>
              <w:t>, CC BY-SA 4.0.</w:t>
            </w:r>
          </w:p>
          <w:p w14:paraId="761E93C7" w14:textId="57DC7DC2" w:rsidR="00965B7E" w:rsidRPr="001C68F3" w:rsidRDefault="037159CC" w:rsidP="7E9BA2BB">
            <w:pPr>
              <w:rPr>
                <w:rFonts w:cs="Times New Roman"/>
              </w:rPr>
            </w:pPr>
            <w:r w:rsidRPr="001C68F3">
              <w:rPr>
                <w:rFonts w:cs="Times New Roman"/>
              </w:rPr>
              <w:t>Šalia schemų pateik</w:t>
            </w:r>
            <w:r w:rsidR="3AD7A2E3" w:rsidRPr="001C68F3">
              <w:rPr>
                <w:rFonts w:cs="Times New Roman"/>
              </w:rPr>
              <w:t>iamos</w:t>
            </w:r>
            <w:r w:rsidRPr="001C68F3">
              <w:rPr>
                <w:rFonts w:cs="Times New Roman"/>
              </w:rPr>
              <w:t xml:space="preserve"> tik keturi</w:t>
            </w:r>
            <w:r w:rsidR="689B746D" w:rsidRPr="001C68F3">
              <w:rPr>
                <w:rFonts w:cs="Times New Roman"/>
              </w:rPr>
              <w:t>o</w:t>
            </w:r>
            <w:r w:rsidRPr="001C68F3">
              <w:rPr>
                <w:rFonts w:cs="Times New Roman"/>
              </w:rPr>
              <w:t>s funkcij</w:t>
            </w:r>
            <w:r w:rsidR="7AA2311C" w:rsidRPr="001C68F3">
              <w:rPr>
                <w:rFonts w:cs="Times New Roman"/>
              </w:rPr>
              <w:t>o</w:t>
            </w:r>
            <w:r w:rsidRPr="001C68F3">
              <w:rPr>
                <w:rFonts w:cs="Times New Roman"/>
              </w:rPr>
              <w:t>s:</w:t>
            </w:r>
          </w:p>
          <w:p w14:paraId="7E8EF18D" w14:textId="2DD74A8C" w:rsidR="00965B7E" w:rsidRPr="001C68F3" w:rsidRDefault="037159CC" w:rsidP="00586A55">
            <w:pPr>
              <w:ind w:left="284"/>
            </w:pPr>
            <w:r w:rsidRPr="001C68F3">
              <w:rPr>
                <w:rFonts w:cs="Times New Roman"/>
              </w:rPr>
              <w:t>A. Gaminti lytines ląsteles</w:t>
            </w:r>
            <w:r w:rsidR="00965B7E" w:rsidRPr="001C68F3">
              <w:br/>
            </w:r>
            <w:r w:rsidRPr="001C68F3">
              <w:rPr>
                <w:rFonts w:cs="Times New Roman"/>
              </w:rPr>
              <w:t>B. Gaminti lytinius hormonus</w:t>
            </w:r>
            <w:r w:rsidR="00965B7E" w:rsidRPr="001C68F3">
              <w:br/>
            </w:r>
            <w:r w:rsidRPr="001C68F3">
              <w:rPr>
                <w:rFonts w:cs="Times New Roman"/>
              </w:rPr>
              <w:t>C. Sudaryti sąlygas lytinėms ląstelėms judėti</w:t>
            </w:r>
            <w:r w:rsidR="00965B7E" w:rsidRPr="001C68F3">
              <w:br/>
            </w:r>
            <w:r w:rsidRPr="001C68F3">
              <w:rPr>
                <w:rFonts w:cs="Times New Roman"/>
              </w:rPr>
              <w:t>D. Sudaryti sąlygas pradėti vystytis naujam organizmui</w:t>
            </w:r>
          </w:p>
          <w:p w14:paraId="4BDF345C" w14:textId="4E3A28D3" w:rsidR="00965B7E" w:rsidRPr="001C68F3" w:rsidRDefault="037159CC" w:rsidP="7E9BA2BB">
            <w:r w:rsidRPr="001C68F3">
              <w:rPr>
                <w:rFonts w:cs="Times New Roman"/>
              </w:rPr>
              <w:t>Mokiniams individualiai skir</w:t>
            </w:r>
            <w:r w:rsidR="2C128D26" w:rsidRPr="001C68F3">
              <w:rPr>
                <w:rFonts w:cs="Times New Roman"/>
              </w:rPr>
              <w:t>iamos</w:t>
            </w:r>
            <w:r w:rsidRPr="001C68F3">
              <w:rPr>
                <w:rFonts w:cs="Times New Roman"/>
              </w:rPr>
              <w:t xml:space="preserve"> 1–2 minut</w:t>
            </w:r>
            <w:r w:rsidR="2F4C7DEB" w:rsidRPr="001C68F3">
              <w:rPr>
                <w:rFonts w:cs="Times New Roman"/>
              </w:rPr>
              <w:t>ė</w:t>
            </w:r>
            <w:r w:rsidRPr="001C68F3">
              <w:rPr>
                <w:rFonts w:cs="Times New Roman"/>
              </w:rPr>
              <w:t xml:space="preserve">s neįvardijant organų schemose </w:t>
            </w:r>
            <w:r w:rsidR="12A56810" w:rsidRPr="001C68F3">
              <w:rPr>
                <w:rFonts w:cs="Times New Roman"/>
              </w:rPr>
              <w:t>nurodyti</w:t>
            </w:r>
            <w:r w:rsidRPr="001C68F3">
              <w:rPr>
                <w:rFonts w:cs="Times New Roman"/>
              </w:rPr>
              <w:t xml:space="preserve"> vietas, kurios, jų manymu, galėtų atlikti nurodytas funkcijas.</w:t>
            </w:r>
          </w:p>
          <w:p w14:paraId="6303E198" w14:textId="5324BF01" w:rsidR="00965B7E" w:rsidRPr="001C68F3" w:rsidRDefault="037159CC" w:rsidP="7E9BA2BB">
            <w:pPr>
              <w:rPr>
                <w:rFonts w:cs="Times New Roman"/>
              </w:rPr>
            </w:pPr>
            <w:r w:rsidRPr="001C68F3">
              <w:rPr>
                <w:rFonts w:cs="Times New Roman"/>
              </w:rPr>
              <w:t>Mokytojas klausia:</w:t>
            </w:r>
          </w:p>
          <w:p w14:paraId="55B41DA1" w14:textId="43DB715D" w:rsidR="00965B7E" w:rsidRPr="001C68F3" w:rsidRDefault="037159CC" w:rsidP="00AA5A7F">
            <w:pPr>
              <w:pStyle w:val="Sraopastraipa"/>
              <w:numPr>
                <w:ilvl w:val="0"/>
                <w:numId w:val="106"/>
              </w:numPr>
              <w:spacing w:after="0"/>
              <w:ind w:left="454" w:hanging="284"/>
            </w:pPr>
            <w:r w:rsidRPr="001C68F3">
              <w:rPr>
                <w:rFonts w:cs="Times New Roman"/>
              </w:rPr>
              <w:t>Iš ko sprendėte, kokią funkciją galėtų atlikti ši struktūra?</w:t>
            </w:r>
          </w:p>
          <w:p w14:paraId="30FCDD50" w14:textId="2114BD0A" w:rsidR="00965B7E" w:rsidRPr="001C68F3" w:rsidRDefault="6850E5B1" w:rsidP="00AA5A7F">
            <w:pPr>
              <w:pStyle w:val="Sraopastraipa"/>
              <w:numPr>
                <w:ilvl w:val="0"/>
                <w:numId w:val="106"/>
              </w:numPr>
              <w:spacing w:after="0"/>
              <w:ind w:left="454" w:hanging="284"/>
            </w:pPr>
            <w:r w:rsidRPr="001C68F3">
              <w:rPr>
                <w:rFonts w:cs="Times New Roman"/>
              </w:rPr>
              <w:t>Ar iš organo sandaros ir vietos galima suprasti, kokią funkciją jis atlieka?</w:t>
            </w:r>
          </w:p>
          <w:p w14:paraId="4B324A33" w14:textId="1DF2BB1E" w:rsidR="00965B7E" w:rsidRPr="001C68F3" w:rsidRDefault="6850E5B1" w:rsidP="00077597">
            <w:pPr>
              <w:pStyle w:val="Sraopastraipa"/>
              <w:numPr>
                <w:ilvl w:val="0"/>
                <w:numId w:val="106"/>
              </w:numPr>
              <w:spacing w:after="0"/>
              <w:ind w:left="454" w:hanging="284"/>
            </w:pPr>
            <w:r w:rsidRPr="001C68F3">
              <w:rPr>
                <w:rFonts w:cs="Times New Roman"/>
              </w:rPr>
              <w:t>Mokiniai iškelia prielaidas, kurias tikrina pamokos metu.</w:t>
            </w:r>
          </w:p>
        </w:tc>
      </w:tr>
      <w:tr w:rsidR="00965B7E" w:rsidRPr="001C68F3" w14:paraId="364E42F8"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055A5AD" w14:textId="77777777" w:rsidR="00965B7E" w:rsidRPr="001C68F3" w:rsidRDefault="00965B7E"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04FF0E7" w14:textId="4E2C7780" w:rsidR="00965B7E" w:rsidRPr="001C68F3" w:rsidRDefault="781FD6F5" w:rsidP="00077597">
            <w:r w:rsidRPr="001C68F3">
              <w:rPr>
                <w:rFonts w:cs="Times New Roman"/>
              </w:rPr>
              <w:t>Mokiniams individualiai pateikiamos tos pačios, tik jau sunumeruotos vyro ir moters lytinių sistemų anatominės schemos. Remiantis organų vieta, forma ir ryšiais su kitomis struktūromis, mokiniai turi atpažinti pagrindinius lytinės sistemos organus ir susieti juos su pateiktomis funkcijomis.</w:t>
            </w:r>
          </w:p>
          <w:p w14:paraId="3F9A4E45" w14:textId="5F5388A8" w:rsidR="00965B7E" w:rsidRPr="001C68F3" w:rsidRDefault="781FD6F5" w:rsidP="7E9BA2BB">
            <w:pPr>
              <w:spacing w:after="0"/>
            </w:pPr>
            <w:r w:rsidRPr="001C68F3">
              <w:rPr>
                <w:rFonts w:cs="Times New Roman"/>
              </w:rPr>
              <w:t xml:space="preserve">Antroje </w:t>
            </w:r>
            <w:r w:rsidR="12E42F82" w:rsidRPr="001C68F3">
              <w:rPr>
                <w:rFonts w:cs="Times New Roman"/>
              </w:rPr>
              <w:t>pamokos</w:t>
            </w:r>
            <w:r w:rsidRPr="001C68F3">
              <w:rPr>
                <w:rFonts w:cs="Times New Roman"/>
              </w:rPr>
              <w:t xml:space="preserve"> dalyje pereinama prie hormonų</w:t>
            </w:r>
            <w:r w:rsidR="6DFDA464" w:rsidRPr="001C68F3">
              <w:rPr>
                <w:rFonts w:cs="Times New Roman"/>
              </w:rPr>
              <w:t xml:space="preserve">. </w:t>
            </w:r>
            <w:r w:rsidRPr="001C68F3">
              <w:rPr>
                <w:rFonts w:cs="Times New Roman"/>
              </w:rPr>
              <w:t>Mokiniams pateikiami brendimo metu vykstančių pokyčių pavyzdžiai, pvz.:</w:t>
            </w:r>
          </w:p>
          <w:p w14:paraId="738D3618" w14:textId="5F404705" w:rsidR="00965B7E" w:rsidRPr="001C68F3" w:rsidRDefault="781FD6F5" w:rsidP="0018485D">
            <w:r w:rsidRPr="001C68F3">
              <w:rPr>
                <w:rFonts w:cs="Times New Roman"/>
              </w:rPr>
              <w:t>pradeda bręsti lytinės ląstelės • keičiasi kūno sudėjimas • vystosi krūtys • žemėja balsas • pradeda augti veido plaukai • prasideda menstruacijos</w:t>
            </w:r>
          </w:p>
          <w:p w14:paraId="4D9F471A" w14:textId="50FEF38E" w:rsidR="00965B7E" w:rsidRPr="001C68F3" w:rsidRDefault="781FD6F5" w:rsidP="7E9BA2BB">
            <w:pPr>
              <w:spacing w:after="0"/>
            </w:pPr>
            <w:r w:rsidRPr="001C68F3">
              <w:rPr>
                <w:rFonts w:cs="Times New Roman"/>
              </w:rPr>
              <w:t>Mokiniai nagrinėja, kurie pokyčiai susiję su lytinės sistemos brendimu, o kurie yra matomi viso organizmo pokyčiai.</w:t>
            </w:r>
          </w:p>
          <w:p w14:paraId="6DB8D2CA" w14:textId="781A9B94" w:rsidR="00965B7E" w:rsidRPr="001C68F3" w:rsidRDefault="781FD6F5" w:rsidP="7E9BA2BB">
            <w:pPr>
              <w:spacing w:after="0"/>
            </w:pPr>
            <w:r w:rsidRPr="001C68F3">
              <w:rPr>
                <w:rFonts w:cs="Times New Roman"/>
              </w:rPr>
              <w:t>Tik tada pateikiama paprasta schema:</w:t>
            </w:r>
          </w:p>
          <w:p w14:paraId="2448D674" w14:textId="788B07FB" w:rsidR="00965B7E" w:rsidRPr="001C68F3" w:rsidRDefault="781FD6F5" w:rsidP="7E9BA2BB">
            <w:pPr>
              <w:spacing w:after="0"/>
            </w:pPr>
            <w:r w:rsidRPr="001C68F3">
              <w:rPr>
                <w:rFonts w:cs="Times New Roman"/>
              </w:rPr>
              <w:t>LYTINĖS LIAUKOS → LYTINIAI HORMONAI → ORGANIZMO POKYČIAI</w:t>
            </w:r>
          </w:p>
          <w:p w14:paraId="50C1CFD0" w14:textId="336988FD" w:rsidR="00965B7E" w:rsidRPr="001C68F3" w:rsidRDefault="781FD6F5" w:rsidP="7E9BA2BB">
            <w:pPr>
              <w:spacing w:after="0"/>
            </w:pPr>
            <w:r w:rsidRPr="001C68F3">
              <w:rPr>
                <w:rFonts w:cs="Times New Roman"/>
              </w:rPr>
              <w:t>Įvedami testosterono, estrogenų ir progesterono pavadinimai ir, remiantis schema bei pateikta informacija, paaiškinti, kodėl lytiniai hormonai svarbūs brendimui.</w:t>
            </w:r>
          </w:p>
        </w:tc>
      </w:tr>
      <w:tr w:rsidR="00965B7E" w:rsidRPr="001C68F3" w14:paraId="23B1FA5B" w14:textId="77777777" w:rsidTr="00466CE1">
        <w:trPr>
          <w:trHeight w:val="300"/>
        </w:trPr>
        <w:tc>
          <w:tcPr>
            <w:tcW w:w="2268"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36BE6DA" w14:textId="15323D1D" w:rsidR="00965B7E" w:rsidRPr="001C68F3" w:rsidRDefault="00965B7E" w:rsidP="002B2993">
            <w:pPr>
              <w:rPr>
                <w:rFonts w:cs="Times New Roman"/>
              </w:rPr>
            </w:pPr>
            <w:r w:rsidRPr="001C68F3">
              <w:rPr>
                <w:rFonts w:cs="Times New Roman"/>
                <w:b/>
                <w:bCs/>
              </w:rPr>
              <w:t>Užduotis</w:t>
            </w:r>
          </w:p>
        </w:tc>
        <w:tc>
          <w:tcPr>
            <w:tcW w:w="7370"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tcPr>
          <w:p w14:paraId="44C8F4F6" w14:textId="2F13E702" w:rsidR="00965B7E" w:rsidRPr="001C68F3" w:rsidRDefault="50229EDA" w:rsidP="7E9BA2BB">
            <w:pPr>
              <w:spacing w:after="0"/>
            </w:pPr>
            <w:r w:rsidRPr="001C68F3">
              <w:rPr>
                <w:rFonts w:cs="Times New Roman"/>
              </w:rPr>
              <w:t>Dirbdamas su schemomis remkis organų vieta, sandara ir ryšiais su kitomis struktūromis. Atsakymus pagrįsk biologijos žiniomis.</w:t>
            </w:r>
          </w:p>
          <w:p w14:paraId="7D94A387" w14:textId="4E3F0921" w:rsidR="00965B7E" w:rsidRPr="001C68F3" w:rsidRDefault="50229EDA" w:rsidP="7E9BA2BB">
            <w:pPr>
              <w:spacing w:after="0"/>
            </w:pPr>
            <w:r w:rsidRPr="001C68F3">
              <w:rPr>
                <w:rFonts w:cs="Times New Roman"/>
              </w:rPr>
              <w:t>1. Vyro ir moters lytinės sistemos</w:t>
            </w:r>
          </w:p>
          <w:p w14:paraId="407A80EB" w14:textId="068922C5" w:rsidR="00965B7E" w:rsidRPr="001C68F3" w:rsidRDefault="50229EDA" w:rsidP="7E9BA2BB">
            <w:pPr>
              <w:spacing w:after="0"/>
            </w:pPr>
            <w:r w:rsidRPr="001C68F3">
              <w:rPr>
                <w:rFonts w:cs="Times New Roman"/>
              </w:rPr>
              <w:t>Mokytojo pateiktose nepažymėtose schemose įrašyk pagrindinių organų pavadinimus.</w:t>
            </w:r>
          </w:p>
          <w:p w14:paraId="53C5CF1C" w14:textId="24556875" w:rsidR="00965B7E" w:rsidRPr="001C68F3" w:rsidRDefault="50229EDA" w:rsidP="7E9BA2BB">
            <w:pPr>
              <w:spacing w:after="0"/>
            </w:pPr>
            <w:r w:rsidRPr="001C68F3">
              <w:rPr>
                <w:noProof/>
              </w:rPr>
              <w:lastRenderedPageBreak/>
              <w:drawing>
                <wp:inline distT="0" distB="0" distL="0" distR="0" wp14:anchorId="3F9ED2FA" wp14:editId="5E786596">
                  <wp:extent cx="4039743" cy="2269019"/>
                  <wp:effectExtent l="0" t="0" r="0" b="0"/>
                  <wp:docPr id="18811154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15416" name="Picture 1881115416"/>
                          <pic:cNvPicPr/>
                        </pic:nvPicPr>
                        <pic:blipFill>
                          <a:blip r:embed="rId143">
                            <a:extLst>
                              <a:ext uri="{28A0092B-C50C-407E-A947-70E740481C1C}">
                                <a14:useLocalDpi xmlns:a14="http://schemas.microsoft.com/office/drawing/2010/main"/>
                              </a:ext>
                            </a:extLst>
                          </a:blip>
                          <a:stretch>
                            <a:fillRect/>
                          </a:stretch>
                        </pic:blipFill>
                        <pic:spPr>
                          <a:xfrm>
                            <a:off x="0" y="0"/>
                            <a:ext cx="4039743" cy="2269019"/>
                          </a:xfrm>
                          <a:prstGeom prst="rect">
                            <a:avLst/>
                          </a:prstGeom>
                        </pic:spPr>
                      </pic:pic>
                    </a:graphicData>
                  </a:graphic>
                </wp:inline>
              </w:drawing>
            </w:r>
            <w:r w:rsidRPr="001C68F3">
              <w:rPr>
                <w:noProof/>
              </w:rPr>
              <w:drawing>
                <wp:inline distT="0" distB="0" distL="0" distR="0" wp14:anchorId="5FC93754" wp14:editId="1DFA69D5">
                  <wp:extent cx="4934039" cy="1152000"/>
                  <wp:effectExtent l="0" t="0" r="0" b="0"/>
                  <wp:docPr id="50448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724" name="Picture 50448724"/>
                          <pic:cNvPicPr/>
                        </pic:nvPicPr>
                        <pic:blipFill>
                          <a:blip r:embed="rId144">
                            <a:extLst>
                              <a:ext uri="{28A0092B-C50C-407E-A947-70E740481C1C}">
                                <a14:useLocalDpi xmlns:a14="http://schemas.microsoft.com/office/drawing/2010/main"/>
                              </a:ext>
                            </a:extLst>
                          </a:blip>
                          <a:stretch>
                            <a:fillRect/>
                          </a:stretch>
                        </pic:blipFill>
                        <pic:spPr>
                          <a:xfrm>
                            <a:off x="0" y="0"/>
                            <a:ext cx="4934039" cy="1152000"/>
                          </a:xfrm>
                          <a:prstGeom prst="rect">
                            <a:avLst/>
                          </a:prstGeom>
                        </pic:spPr>
                      </pic:pic>
                    </a:graphicData>
                  </a:graphic>
                </wp:inline>
              </w:drawing>
            </w:r>
          </w:p>
          <w:p w14:paraId="75A47471" w14:textId="3DA5F642" w:rsidR="00965B7E" w:rsidRPr="001C68F3" w:rsidRDefault="50229EDA" w:rsidP="7E9BA2BB">
            <w:pPr>
              <w:spacing w:before="120" w:after="60" w:line="276" w:lineRule="auto"/>
            </w:pPr>
            <w:r w:rsidRPr="001C68F3">
              <w:rPr>
                <w:rFonts w:eastAsia="Times New Roman" w:cs="Times New Roman"/>
                <w:color w:val="000000" w:themeColor="text1"/>
              </w:rPr>
              <w:t>2. Palygink ir paaiškink</w:t>
            </w:r>
          </w:p>
          <w:p w14:paraId="2CA26204" w14:textId="2AE85B6B" w:rsidR="00965B7E" w:rsidRPr="001C68F3" w:rsidRDefault="50229EDA" w:rsidP="7E9BA2BB">
            <w:pPr>
              <w:spacing w:after="0"/>
            </w:pPr>
            <w:r w:rsidRPr="001C68F3">
              <w:rPr>
                <w:rFonts w:eastAsia="Times New Roman" w:cs="Times New Roman"/>
                <w:color w:val="000000" w:themeColor="text1"/>
              </w:rPr>
              <w:t>2.1. Nurodyk vieną vyro ir moters lytinių sistemų panašumą.</w:t>
            </w:r>
          </w:p>
          <w:p w14:paraId="42FBFFCE" w14:textId="0CBEC48F" w:rsidR="00965B7E" w:rsidRPr="001C68F3" w:rsidRDefault="50229EDA" w:rsidP="008A1D61">
            <w:r w:rsidRPr="001C68F3">
              <w:rPr>
                <w:rFonts w:eastAsia="Times New Roman" w:cs="Times New Roman"/>
                <w:color w:val="000000" w:themeColor="text1"/>
              </w:rPr>
              <w:t>_______________________________________________________</w:t>
            </w:r>
            <w:r w:rsidR="00282C13" w:rsidRPr="001C68F3">
              <w:rPr>
                <w:rFonts w:eastAsia="Times New Roman" w:cs="Times New Roman"/>
                <w:color w:val="000000" w:themeColor="text1"/>
              </w:rPr>
              <w:t xml:space="preserve"> </w:t>
            </w:r>
          </w:p>
          <w:p w14:paraId="39C60531" w14:textId="1A1AED1A" w:rsidR="00965B7E" w:rsidRPr="001C68F3" w:rsidRDefault="50229EDA" w:rsidP="7E9BA2BB">
            <w:pPr>
              <w:spacing w:after="0"/>
            </w:pPr>
            <w:r w:rsidRPr="001C68F3">
              <w:rPr>
                <w:rFonts w:eastAsia="Times New Roman" w:cs="Times New Roman"/>
                <w:color w:val="000000" w:themeColor="text1"/>
              </w:rPr>
              <w:t>2.2. Nurodyk vieną jų skirtumą.</w:t>
            </w:r>
          </w:p>
          <w:p w14:paraId="3916F6F4" w14:textId="670496FE" w:rsidR="00965B7E" w:rsidRPr="001C68F3" w:rsidRDefault="50229EDA" w:rsidP="008A1D61">
            <w:r w:rsidRPr="001C68F3">
              <w:rPr>
                <w:rFonts w:eastAsia="Times New Roman" w:cs="Times New Roman"/>
                <w:color w:val="000000" w:themeColor="text1"/>
              </w:rPr>
              <w:t>________________________________________________________</w:t>
            </w:r>
          </w:p>
          <w:p w14:paraId="07035E89" w14:textId="3885BFC7" w:rsidR="00965B7E" w:rsidRPr="001C68F3" w:rsidRDefault="50229EDA" w:rsidP="7E9BA2BB">
            <w:pPr>
              <w:spacing w:after="0"/>
            </w:pPr>
            <w:r w:rsidRPr="001C68F3">
              <w:rPr>
                <w:rFonts w:eastAsia="Times New Roman" w:cs="Times New Roman"/>
                <w:color w:val="000000" w:themeColor="text1"/>
              </w:rPr>
              <w:t>2.3. Kuo panašios kiaušidžių ir sėklidžių funkcijos?</w:t>
            </w:r>
          </w:p>
          <w:p w14:paraId="162ACFB7" w14:textId="021B7726" w:rsidR="00965B7E" w:rsidRPr="001C68F3" w:rsidRDefault="50229EDA" w:rsidP="7E9BA2BB">
            <w:pPr>
              <w:spacing w:after="0"/>
            </w:pPr>
            <w:r w:rsidRPr="001C68F3">
              <w:rPr>
                <w:rFonts w:eastAsia="Times New Roman" w:cs="Times New Roman"/>
                <w:color w:val="000000" w:themeColor="text1"/>
              </w:rPr>
              <w:t>________________________________________________________</w:t>
            </w:r>
          </w:p>
          <w:p w14:paraId="2090DEF5" w14:textId="5A8AE931" w:rsidR="00965B7E" w:rsidRPr="001C68F3" w:rsidRDefault="50229EDA" w:rsidP="7E9BA2BB">
            <w:pPr>
              <w:spacing w:after="0"/>
            </w:pPr>
            <w:r w:rsidRPr="001C68F3">
              <w:rPr>
                <w:rFonts w:eastAsia="Times New Roman" w:cs="Times New Roman"/>
                <w:color w:val="000000" w:themeColor="text1"/>
              </w:rPr>
              <w:t>2.4. Paaiškink, kodėl gimdos funkcija skiriasi nuo kitų lentelėje pateiktų organų funkcijų.</w:t>
            </w:r>
          </w:p>
          <w:p w14:paraId="07B44040" w14:textId="4DBE604A" w:rsidR="00965B7E" w:rsidRPr="001C68F3" w:rsidRDefault="50229EDA" w:rsidP="7E9BA2BB">
            <w:pPr>
              <w:spacing w:after="0"/>
            </w:pPr>
            <w:r w:rsidRPr="001C68F3">
              <w:rPr>
                <w:rFonts w:eastAsia="Times New Roman" w:cs="Times New Roman"/>
                <w:color w:val="000000" w:themeColor="text1"/>
              </w:rPr>
              <w:t>________________________________________________________</w:t>
            </w:r>
          </w:p>
          <w:p w14:paraId="3F21F490" w14:textId="3A9FA44C" w:rsidR="00965B7E" w:rsidRPr="001C68F3" w:rsidRDefault="50229EDA" w:rsidP="00022C96">
            <w:pPr>
              <w:spacing w:before="120" w:after="0" w:line="276" w:lineRule="auto"/>
            </w:pPr>
            <w:r w:rsidRPr="001C68F3">
              <w:rPr>
                <w:rFonts w:eastAsia="Times New Roman" w:cs="Times New Roman"/>
                <w:color w:val="000000" w:themeColor="text1"/>
              </w:rPr>
              <w:t>3. Kas vyksta brendimo metu?</w:t>
            </w:r>
            <w:r w:rsidR="00022C96" w:rsidRPr="001C68F3">
              <w:rPr>
                <w:rFonts w:eastAsia="Times New Roman" w:cs="Times New Roman"/>
                <w:color w:val="000000" w:themeColor="text1"/>
              </w:rPr>
              <w:t xml:space="preserve"> </w:t>
            </w:r>
            <w:r w:rsidRPr="001C68F3">
              <w:rPr>
                <w:rFonts w:eastAsia="Times New Roman" w:cs="Times New Roman"/>
                <w:color w:val="000000" w:themeColor="text1"/>
              </w:rPr>
              <w:t>Perskaityk pokyčius. Lentelėje pažymėk, ar pokytis dažniau siejamas su mergaičių, berniukų ar abiejų lyčių brendimu.</w:t>
            </w:r>
          </w:p>
          <w:p w14:paraId="449C723F" w14:textId="20EFB098" w:rsidR="00965B7E" w:rsidRPr="001C68F3" w:rsidRDefault="50229EDA" w:rsidP="7E9BA2BB">
            <w:pPr>
              <w:spacing w:after="0"/>
            </w:pPr>
            <w:r w:rsidRPr="001C68F3">
              <w:rPr>
                <w:noProof/>
              </w:rPr>
              <w:drawing>
                <wp:inline distT="0" distB="0" distL="0" distR="0" wp14:anchorId="1069EA23" wp14:editId="496B1489">
                  <wp:extent cx="4974262" cy="1260000"/>
                  <wp:effectExtent l="0" t="0" r="0" b="0"/>
                  <wp:docPr id="120682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2899" name="Picture 120682899"/>
                          <pic:cNvPicPr/>
                        </pic:nvPicPr>
                        <pic:blipFill>
                          <a:blip r:embed="rId145">
                            <a:extLst>
                              <a:ext uri="{28A0092B-C50C-407E-A947-70E740481C1C}">
                                <a14:useLocalDpi xmlns:a14="http://schemas.microsoft.com/office/drawing/2010/main"/>
                              </a:ext>
                            </a:extLst>
                          </a:blip>
                          <a:stretch>
                            <a:fillRect/>
                          </a:stretch>
                        </pic:blipFill>
                        <pic:spPr>
                          <a:xfrm>
                            <a:off x="0" y="0"/>
                            <a:ext cx="4974262" cy="1260000"/>
                          </a:xfrm>
                          <a:prstGeom prst="rect">
                            <a:avLst/>
                          </a:prstGeom>
                        </pic:spPr>
                      </pic:pic>
                    </a:graphicData>
                  </a:graphic>
                </wp:inline>
              </w:drawing>
            </w:r>
          </w:p>
          <w:p w14:paraId="2E1D4BA0" w14:textId="03BCBF9B" w:rsidR="00965B7E" w:rsidRPr="001C68F3" w:rsidRDefault="6CC12384" w:rsidP="008A1D61">
            <w:pPr>
              <w:spacing w:before="120"/>
            </w:pPr>
            <w:r w:rsidRPr="001C68F3">
              <w:rPr>
                <w:rFonts w:eastAsia="Times New Roman" w:cs="Times New Roman"/>
                <w:color w:val="000000" w:themeColor="text1"/>
              </w:rPr>
              <w:t>3.1.Užbaik priežasties–pasekmės seką</w:t>
            </w:r>
            <w:r w:rsidRPr="001C68F3">
              <w:rPr>
                <w:rFonts w:eastAsia="Times New Roman" w:cs="Times New Roman"/>
                <w:b/>
                <w:bCs/>
                <w:color w:val="000000" w:themeColor="text1"/>
              </w:rPr>
              <w:t xml:space="preserve">: </w:t>
            </w:r>
            <w:r w:rsidRPr="001C68F3">
              <w:rPr>
                <w:rFonts w:eastAsia="Times New Roman" w:cs="Times New Roman"/>
                <w:color w:val="000000" w:themeColor="text1"/>
              </w:rPr>
              <w:t>lytinės liaukos → ____________________ → brendimo metu vykstantys organizmo pokyčiai</w:t>
            </w:r>
          </w:p>
          <w:p w14:paraId="37C94E2D" w14:textId="3E25724B" w:rsidR="00965B7E" w:rsidRPr="001C68F3" w:rsidRDefault="6CC12384" w:rsidP="00EA43C8">
            <w:pPr>
              <w:spacing w:after="0"/>
            </w:pPr>
            <w:r w:rsidRPr="001C68F3">
              <w:rPr>
                <w:rFonts w:eastAsia="Times New Roman" w:cs="Times New Roman"/>
                <w:color w:val="000000" w:themeColor="text1"/>
              </w:rPr>
              <w:t>3.2.Paaiškink</w:t>
            </w:r>
            <w:r w:rsidRPr="001C68F3">
              <w:rPr>
                <w:rFonts w:eastAsia="Times New Roman" w:cs="Times New Roman"/>
                <w:b/>
                <w:bCs/>
                <w:color w:val="000000" w:themeColor="text1"/>
              </w:rPr>
              <w:t xml:space="preserve">: </w:t>
            </w:r>
            <w:r w:rsidRPr="001C68F3">
              <w:rPr>
                <w:rFonts w:eastAsia="Times New Roman" w:cs="Times New Roman"/>
                <w:color w:val="000000" w:themeColor="text1"/>
              </w:rPr>
              <w:t>kodėl lytiniai hormonai svarbūs brendimui?</w:t>
            </w:r>
          </w:p>
          <w:p w14:paraId="1DFC5841" w14:textId="77777777" w:rsidR="00DB4A8F" w:rsidRDefault="6CC12384" w:rsidP="7E9BA2BB">
            <w:pPr>
              <w:spacing w:after="0"/>
            </w:pPr>
            <w:r w:rsidRPr="001C68F3">
              <w:rPr>
                <w:rFonts w:eastAsia="Times New Roman" w:cs="Times New Roman"/>
                <w:color w:val="000000" w:themeColor="text1"/>
              </w:rPr>
              <w:t>________________________________________________________</w:t>
            </w:r>
            <w:r w:rsidR="00202AB3" w:rsidRPr="001C68F3">
              <w:rPr>
                <w:rFonts w:eastAsia="Times New Roman" w:cs="Times New Roman"/>
                <w:color w:val="000000" w:themeColor="text1"/>
              </w:rPr>
              <w:t>________</w:t>
            </w:r>
          </w:p>
          <w:p w14:paraId="1BF7D089" w14:textId="6B079C19" w:rsidR="00965B7E" w:rsidRPr="001C68F3" w:rsidRDefault="6CC12384" w:rsidP="7E9BA2BB">
            <w:pPr>
              <w:spacing w:after="0"/>
            </w:pPr>
            <w:r w:rsidRPr="001C68F3">
              <w:rPr>
                <w:rFonts w:eastAsia="Times New Roman" w:cs="Times New Roman"/>
                <w:color w:val="000000" w:themeColor="text1"/>
              </w:rPr>
              <w:t>_______________________________________________________</w:t>
            </w:r>
            <w:r w:rsidR="00202AB3" w:rsidRPr="001C68F3">
              <w:rPr>
                <w:rFonts w:eastAsia="Times New Roman" w:cs="Times New Roman"/>
                <w:color w:val="000000" w:themeColor="text1"/>
              </w:rPr>
              <w:t>_________</w:t>
            </w:r>
          </w:p>
          <w:p w14:paraId="1A15626A" w14:textId="7863D35A" w:rsidR="00965B7E" w:rsidRPr="001C68F3" w:rsidRDefault="6CC12384" w:rsidP="00022C96">
            <w:pPr>
              <w:spacing w:before="120" w:after="0"/>
            </w:pPr>
            <w:r w:rsidRPr="001C68F3">
              <w:rPr>
                <w:rFonts w:eastAsia="Times New Roman" w:cs="Times New Roman"/>
                <w:color w:val="000000" w:themeColor="text1"/>
              </w:rPr>
              <w:t>4. Pritaikyk žinias</w:t>
            </w:r>
            <w:r w:rsidR="00022C96" w:rsidRPr="001C68F3">
              <w:rPr>
                <w:rFonts w:eastAsia="Times New Roman" w:cs="Times New Roman"/>
                <w:color w:val="000000" w:themeColor="text1"/>
              </w:rPr>
              <w:t>.</w:t>
            </w:r>
            <w:r w:rsidR="00DB4A8F">
              <w:rPr>
                <w:rFonts w:eastAsia="Times New Roman" w:cs="Times New Roman"/>
                <w:color w:val="000000" w:themeColor="text1"/>
              </w:rPr>
              <w:t xml:space="preserve"> </w:t>
            </w:r>
            <w:r w:rsidRPr="001C68F3">
              <w:rPr>
                <w:rFonts w:eastAsia="Times New Roman" w:cs="Times New Roman"/>
                <w:color w:val="000000" w:themeColor="text1"/>
              </w:rPr>
              <w:t>Situacija</w:t>
            </w:r>
            <w:r w:rsidR="00022C96" w:rsidRPr="001C68F3">
              <w:rPr>
                <w:rFonts w:eastAsia="Times New Roman" w:cs="Times New Roman"/>
                <w:color w:val="000000" w:themeColor="text1"/>
              </w:rPr>
              <w:t>:</w:t>
            </w:r>
            <w:r w:rsidRPr="001C68F3">
              <w:rPr>
                <w:rFonts w:eastAsia="Times New Roman" w:cs="Times New Roman"/>
                <w:color w:val="000000" w:themeColor="text1"/>
              </w:rPr>
              <w:t xml:space="preserve"> </w:t>
            </w:r>
            <w:r w:rsidR="00022C96" w:rsidRPr="001C68F3">
              <w:rPr>
                <w:rFonts w:eastAsia="Times New Roman" w:cs="Times New Roman"/>
                <w:color w:val="000000" w:themeColor="text1"/>
              </w:rPr>
              <w:t>p</w:t>
            </w:r>
            <w:r w:rsidRPr="001C68F3">
              <w:rPr>
                <w:rFonts w:eastAsia="Times New Roman" w:cs="Times New Roman"/>
                <w:i/>
                <w:iCs/>
                <w:color w:val="000000" w:themeColor="text1"/>
              </w:rPr>
              <w:t>aauglio</w:t>
            </w:r>
            <w:r w:rsidRPr="001C68F3">
              <w:rPr>
                <w:rFonts w:eastAsia="Times New Roman" w:cs="Times New Roman"/>
                <w:i/>
                <w:color w:val="000000" w:themeColor="text1"/>
              </w:rPr>
              <w:t xml:space="preserve"> lytiniai organai yra susiformavę, tačiau lytinių hormonų gamyba labai sumažėjusi.</w:t>
            </w:r>
          </w:p>
          <w:p w14:paraId="0F813C71" w14:textId="06F1F0CC" w:rsidR="00965B7E" w:rsidRPr="001C68F3" w:rsidRDefault="6CC12384" w:rsidP="00EA43C8">
            <w:pPr>
              <w:spacing w:after="0"/>
            </w:pPr>
            <w:r w:rsidRPr="001C68F3">
              <w:rPr>
                <w:rFonts w:eastAsia="Times New Roman" w:cs="Times New Roman"/>
                <w:color w:val="000000" w:themeColor="text1"/>
              </w:rPr>
              <w:t>4.1. Ar vien organų buvimo pakanka, kad visi brendimo pokyčiai vyktų įprastai? Pagrįsk.</w:t>
            </w:r>
          </w:p>
          <w:p w14:paraId="3A5D3AC5" w14:textId="494BCDA0" w:rsidR="00965B7E" w:rsidRPr="001C68F3" w:rsidRDefault="6CC12384" w:rsidP="00203BC0">
            <w:r w:rsidRPr="001C68F3">
              <w:rPr>
                <w:rFonts w:eastAsia="Times New Roman" w:cs="Times New Roman"/>
                <w:color w:val="000000" w:themeColor="text1"/>
              </w:rPr>
              <w:lastRenderedPageBreak/>
              <w:t>________________________________________________________</w:t>
            </w:r>
            <w:r w:rsidR="00202AB3" w:rsidRPr="001C68F3">
              <w:rPr>
                <w:rFonts w:eastAsia="Times New Roman" w:cs="Times New Roman"/>
                <w:color w:val="000000" w:themeColor="text1"/>
              </w:rPr>
              <w:t>________</w:t>
            </w:r>
            <w:r w:rsidR="00965B7E" w:rsidRPr="001C68F3">
              <w:br/>
            </w:r>
            <w:r w:rsidRPr="001C68F3">
              <w:rPr>
                <w:rFonts w:eastAsia="Times New Roman" w:cs="Times New Roman"/>
                <w:color w:val="000000" w:themeColor="text1"/>
              </w:rPr>
              <w:t>_______________________________________________________</w:t>
            </w:r>
            <w:r w:rsidR="00202AB3" w:rsidRPr="001C68F3">
              <w:rPr>
                <w:rFonts w:eastAsia="Times New Roman" w:cs="Times New Roman"/>
                <w:color w:val="000000" w:themeColor="text1"/>
              </w:rPr>
              <w:t>_________</w:t>
            </w:r>
          </w:p>
          <w:p w14:paraId="433794CC" w14:textId="524B991F" w:rsidR="00965B7E" w:rsidRPr="001C68F3" w:rsidRDefault="6CC12384" w:rsidP="7E9BA2BB">
            <w:pPr>
              <w:spacing w:after="0"/>
            </w:pPr>
            <w:r w:rsidRPr="001C68F3">
              <w:rPr>
                <w:rFonts w:eastAsia="Times New Roman" w:cs="Times New Roman"/>
                <w:color w:val="000000" w:themeColor="text1"/>
              </w:rPr>
              <w:t>4.2. Kuri priežasties–pasekmės grandinės dalis šioje situacijoje yra sutrikusi?</w:t>
            </w:r>
          </w:p>
          <w:p w14:paraId="6B104AFA" w14:textId="77777777" w:rsidR="00202AB3" w:rsidRPr="001C68F3" w:rsidRDefault="00202AB3" w:rsidP="00203BC0">
            <w:r w:rsidRPr="001C68F3">
              <w:rPr>
                <w:rFonts w:eastAsia="Times New Roman" w:cs="Times New Roman"/>
                <w:color w:val="000000" w:themeColor="text1"/>
              </w:rPr>
              <w:t>________________________________________________________________</w:t>
            </w:r>
            <w:r w:rsidRPr="001C68F3">
              <w:br/>
            </w:r>
            <w:r w:rsidRPr="001C68F3">
              <w:rPr>
                <w:rFonts w:eastAsia="Times New Roman" w:cs="Times New Roman"/>
                <w:color w:val="000000" w:themeColor="text1"/>
              </w:rPr>
              <w:t>________________________________________________________________</w:t>
            </w:r>
          </w:p>
          <w:p w14:paraId="3D08A1AF" w14:textId="759AEA30" w:rsidR="00965B7E" w:rsidRPr="001C68F3" w:rsidRDefault="6CC12384" w:rsidP="7E9BA2BB">
            <w:pPr>
              <w:spacing w:after="0"/>
            </w:pPr>
            <w:r w:rsidRPr="001C68F3">
              <w:rPr>
                <w:rFonts w:eastAsia="Times New Roman" w:cs="Times New Roman"/>
                <w:color w:val="000000" w:themeColor="text1"/>
              </w:rPr>
              <w:t>4.3. Paaiškink, kaip tai gali būti susiję su lytinės sistemos brendimu.</w:t>
            </w:r>
          </w:p>
          <w:p w14:paraId="0D843355" w14:textId="3C320F41" w:rsidR="00965B7E" w:rsidRPr="001C68F3" w:rsidRDefault="00202AB3" w:rsidP="00203BC0">
            <w:r w:rsidRPr="001C68F3">
              <w:rPr>
                <w:rFonts w:eastAsia="Times New Roman" w:cs="Times New Roman"/>
                <w:color w:val="000000" w:themeColor="text1"/>
              </w:rPr>
              <w:t>________________________________________________________________</w:t>
            </w:r>
            <w:r w:rsidRPr="001C68F3">
              <w:br/>
            </w:r>
            <w:r w:rsidRPr="001C68F3">
              <w:rPr>
                <w:rFonts w:eastAsia="Times New Roman" w:cs="Times New Roman"/>
                <w:color w:val="000000" w:themeColor="text1"/>
              </w:rPr>
              <w:t>________________________________________________________________</w:t>
            </w:r>
          </w:p>
        </w:tc>
      </w:tr>
      <w:tr w:rsidR="00965B7E" w:rsidRPr="001C68F3" w14:paraId="39D3B090" w14:textId="77777777" w:rsidTr="00466CE1">
        <w:trPr>
          <w:trHeight w:val="300"/>
        </w:trPr>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7DDE2A8E" w14:textId="5274A13E" w:rsidR="00965B7E" w:rsidRPr="001C68F3" w:rsidRDefault="00965B7E"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195097E" w14:textId="7C58D1E8" w:rsidR="00965B7E" w:rsidRPr="001C68F3" w:rsidRDefault="163FBA1B" w:rsidP="7E9BA2BB">
            <w:pPr>
              <w:rPr>
                <w:rFonts w:eastAsia="Times New Roman" w:cs="Times New Roman"/>
              </w:rPr>
            </w:pPr>
            <w:r w:rsidRPr="001C68F3">
              <w:rPr>
                <w:rFonts w:eastAsia="Times New Roman" w:cs="Times New Roman"/>
              </w:rPr>
              <w:t>Išmoktos medžiagos įsivertinimui mokiniai užpildo lentelę</w:t>
            </w:r>
          </w:p>
          <w:tbl>
            <w:tblPr>
              <w:tblW w:w="767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A0" w:firstRow="1" w:lastRow="0" w:firstColumn="1" w:lastColumn="0" w:noHBand="1" w:noVBand="1"/>
            </w:tblPr>
            <w:tblGrid>
              <w:gridCol w:w="3473"/>
              <w:gridCol w:w="1515"/>
              <w:gridCol w:w="1323"/>
              <w:gridCol w:w="1363"/>
            </w:tblGrid>
            <w:tr w:rsidR="7E9BA2BB" w:rsidRPr="001C68F3" w14:paraId="53804B4A" w14:textId="77777777" w:rsidTr="788F6B64">
              <w:trPr>
                <w:trHeight w:val="300"/>
              </w:trPr>
              <w:tc>
                <w:tcPr>
                  <w:tcW w:w="3473" w:type="dxa"/>
                  <w:tcMar>
                    <w:top w:w="28" w:type="dxa"/>
                    <w:left w:w="57" w:type="dxa"/>
                    <w:bottom w:w="28" w:type="dxa"/>
                    <w:right w:w="57" w:type="dxa"/>
                  </w:tcMar>
                </w:tcPr>
                <w:p w14:paraId="5EF6EBBA" w14:textId="0594CA6A" w:rsidR="60841C51" w:rsidRPr="001C68F3" w:rsidRDefault="60841C51" w:rsidP="00203BC0">
                  <w:pPr>
                    <w:spacing w:after="0"/>
                    <w:rPr>
                      <w:rFonts w:eastAsia="Times New Roman" w:cs="Times New Roman"/>
                    </w:rPr>
                  </w:pPr>
                  <w:r w:rsidRPr="001C68F3">
                    <w:rPr>
                      <w:rFonts w:eastAsia="Times New Roman" w:cs="Times New Roman"/>
                      <w:color w:val="000000" w:themeColor="text1"/>
                    </w:rPr>
                    <w:t>Po pamokos...</w:t>
                  </w:r>
                </w:p>
              </w:tc>
              <w:tc>
                <w:tcPr>
                  <w:tcW w:w="1515" w:type="dxa"/>
                  <w:tcMar>
                    <w:top w:w="28" w:type="dxa"/>
                    <w:left w:w="57" w:type="dxa"/>
                    <w:bottom w:w="28" w:type="dxa"/>
                    <w:right w:w="57" w:type="dxa"/>
                  </w:tcMar>
                </w:tcPr>
                <w:p w14:paraId="55FBECEE" w14:textId="498DBE91" w:rsidR="60841C51" w:rsidRPr="001C68F3" w:rsidRDefault="60841C51" w:rsidP="00203BC0">
                  <w:pPr>
                    <w:spacing w:after="0"/>
                    <w:rPr>
                      <w:rFonts w:eastAsia="Times New Roman" w:cs="Times New Roman"/>
                    </w:rPr>
                  </w:pPr>
                  <w:r w:rsidRPr="001C68F3">
                    <w:rPr>
                      <w:rFonts w:eastAsia="Times New Roman" w:cs="Times New Roman"/>
                      <w:color w:val="000000" w:themeColor="text1"/>
                    </w:rPr>
                    <w:t>Gebu savarankiškai</w:t>
                  </w:r>
                </w:p>
              </w:tc>
              <w:tc>
                <w:tcPr>
                  <w:tcW w:w="1323" w:type="dxa"/>
                  <w:tcMar>
                    <w:top w:w="28" w:type="dxa"/>
                    <w:left w:w="57" w:type="dxa"/>
                    <w:bottom w:w="28" w:type="dxa"/>
                    <w:right w:w="57" w:type="dxa"/>
                  </w:tcMar>
                </w:tcPr>
                <w:p w14:paraId="10B8F849" w14:textId="1868540C" w:rsidR="60841C51" w:rsidRPr="001C68F3" w:rsidRDefault="60841C51" w:rsidP="00203BC0">
                  <w:pPr>
                    <w:spacing w:after="0"/>
                    <w:rPr>
                      <w:rFonts w:eastAsia="Times New Roman" w:cs="Times New Roman"/>
                    </w:rPr>
                  </w:pPr>
                  <w:r w:rsidRPr="001C68F3">
                    <w:rPr>
                      <w:rFonts w:eastAsia="Times New Roman" w:cs="Times New Roman"/>
                      <w:color w:val="000000" w:themeColor="text1"/>
                    </w:rPr>
                    <w:t>Gebu iš dalies</w:t>
                  </w:r>
                </w:p>
              </w:tc>
              <w:tc>
                <w:tcPr>
                  <w:tcW w:w="1363" w:type="dxa"/>
                  <w:tcMar>
                    <w:top w:w="28" w:type="dxa"/>
                    <w:left w:w="57" w:type="dxa"/>
                    <w:bottom w:w="28" w:type="dxa"/>
                    <w:right w:w="57" w:type="dxa"/>
                  </w:tcMar>
                </w:tcPr>
                <w:p w14:paraId="6E19AF47" w14:textId="7C6D0857" w:rsidR="60841C51" w:rsidRPr="001C68F3" w:rsidRDefault="60841C51" w:rsidP="00203BC0">
                  <w:pPr>
                    <w:spacing w:after="0"/>
                    <w:rPr>
                      <w:rFonts w:eastAsia="Times New Roman" w:cs="Times New Roman"/>
                    </w:rPr>
                  </w:pPr>
                  <w:r w:rsidRPr="001C68F3">
                    <w:rPr>
                      <w:rFonts w:eastAsia="Times New Roman" w:cs="Times New Roman"/>
                      <w:color w:val="000000" w:themeColor="text1"/>
                    </w:rPr>
                    <w:t>Dar reikia pasimokyti</w:t>
                  </w:r>
                </w:p>
              </w:tc>
            </w:tr>
            <w:tr w:rsidR="7E9BA2BB" w:rsidRPr="001C68F3" w14:paraId="7E45E226" w14:textId="77777777" w:rsidTr="788F6B64">
              <w:trPr>
                <w:trHeight w:val="300"/>
              </w:trPr>
              <w:tc>
                <w:tcPr>
                  <w:tcW w:w="3473" w:type="dxa"/>
                  <w:tcMar>
                    <w:top w:w="28" w:type="dxa"/>
                    <w:left w:w="57" w:type="dxa"/>
                    <w:bottom w:w="28" w:type="dxa"/>
                    <w:right w:w="57" w:type="dxa"/>
                  </w:tcMar>
                </w:tcPr>
                <w:p w14:paraId="40FA63EE" w14:textId="00907346" w:rsidR="4E927A20" w:rsidRPr="001C68F3" w:rsidRDefault="4E927A20" w:rsidP="00203BC0">
                  <w:pPr>
                    <w:spacing w:after="0"/>
                    <w:rPr>
                      <w:rFonts w:eastAsia="Times New Roman" w:cs="Times New Roman"/>
                    </w:rPr>
                  </w:pPr>
                  <w:r w:rsidRPr="001C68F3">
                    <w:rPr>
                      <w:rFonts w:eastAsia="Times New Roman" w:cs="Times New Roman"/>
                      <w:color w:val="000000" w:themeColor="text1"/>
                    </w:rPr>
                    <w:t>Apibūdinu pagrindinių vyro ir moters lytinių organų sandarą ir funkcijas.</w:t>
                  </w:r>
                </w:p>
              </w:tc>
              <w:tc>
                <w:tcPr>
                  <w:tcW w:w="1515" w:type="dxa"/>
                  <w:tcMar>
                    <w:top w:w="28" w:type="dxa"/>
                    <w:left w:w="57" w:type="dxa"/>
                    <w:bottom w:w="28" w:type="dxa"/>
                    <w:right w:w="57" w:type="dxa"/>
                  </w:tcMar>
                </w:tcPr>
                <w:p w14:paraId="356F0095" w14:textId="5D244D92"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c>
                <w:tcPr>
                  <w:tcW w:w="1323" w:type="dxa"/>
                  <w:tcMar>
                    <w:top w:w="28" w:type="dxa"/>
                    <w:left w:w="57" w:type="dxa"/>
                    <w:bottom w:w="28" w:type="dxa"/>
                    <w:right w:w="57" w:type="dxa"/>
                  </w:tcMar>
                </w:tcPr>
                <w:p w14:paraId="79965C2C" w14:textId="1FBB6B93"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c>
                <w:tcPr>
                  <w:tcW w:w="1363" w:type="dxa"/>
                  <w:tcMar>
                    <w:top w:w="28" w:type="dxa"/>
                    <w:left w:w="57" w:type="dxa"/>
                    <w:bottom w:w="28" w:type="dxa"/>
                    <w:right w:w="57" w:type="dxa"/>
                  </w:tcMar>
                </w:tcPr>
                <w:p w14:paraId="0C65D115" w14:textId="29A48FFB"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r>
            <w:tr w:rsidR="7E9BA2BB" w:rsidRPr="001C68F3" w14:paraId="07C8935E" w14:textId="77777777" w:rsidTr="788F6B64">
              <w:trPr>
                <w:trHeight w:val="300"/>
              </w:trPr>
              <w:tc>
                <w:tcPr>
                  <w:tcW w:w="3473" w:type="dxa"/>
                  <w:tcMar>
                    <w:top w:w="28" w:type="dxa"/>
                    <w:left w:w="57" w:type="dxa"/>
                    <w:bottom w:w="28" w:type="dxa"/>
                    <w:right w:w="57" w:type="dxa"/>
                  </w:tcMar>
                </w:tcPr>
                <w:p w14:paraId="296CE162" w14:textId="62C6ADCB" w:rsidR="4E927A20" w:rsidRPr="001C68F3" w:rsidRDefault="4E927A20" w:rsidP="00203BC0">
                  <w:pPr>
                    <w:spacing w:after="0"/>
                    <w:rPr>
                      <w:rFonts w:eastAsia="Times New Roman" w:cs="Times New Roman"/>
                    </w:rPr>
                  </w:pPr>
                  <w:r w:rsidRPr="001C68F3">
                    <w:rPr>
                      <w:rFonts w:eastAsia="Times New Roman" w:cs="Times New Roman"/>
                      <w:color w:val="000000" w:themeColor="text1"/>
                    </w:rPr>
                    <w:t>Palyginu vyro ir moters lytines sistemas.</w:t>
                  </w:r>
                </w:p>
              </w:tc>
              <w:tc>
                <w:tcPr>
                  <w:tcW w:w="1515" w:type="dxa"/>
                  <w:tcMar>
                    <w:top w:w="28" w:type="dxa"/>
                    <w:left w:w="57" w:type="dxa"/>
                    <w:bottom w:w="28" w:type="dxa"/>
                    <w:right w:w="57" w:type="dxa"/>
                  </w:tcMar>
                </w:tcPr>
                <w:p w14:paraId="256BDFB4" w14:textId="2E0F19E8"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c>
                <w:tcPr>
                  <w:tcW w:w="1323" w:type="dxa"/>
                  <w:tcMar>
                    <w:top w:w="28" w:type="dxa"/>
                    <w:left w:w="57" w:type="dxa"/>
                    <w:bottom w:w="28" w:type="dxa"/>
                    <w:right w:w="57" w:type="dxa"/>
                  </w:tcMar>
                </w:tcPr>
                <w:p w14:paraId="4AE1DD31" w14:textId="6BB52F92"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c>
                <w:tcPr>
                  <w:tcW w:w="1363" w:type="dxa"/>
                  <w:tcMar>
                    <w:top w:w="28" w:type="dxa"/>
                    <w:left w:w="57" w:type="dxa"/>
                    <w:bottom w:w="28" w:type="dxa"/>
                    <w:right w:w="57" w:type="dxa"/>
                  </w:tcMar>
                </w:tcPr>
                <w:p w14:paraId="434DCC7D" w14:textId="19AA2C1F"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r>
            <w:tr w:rsidR="7E9BA2BB" w:rsidRPr="001C68F3" w14:paraId="76200952" w14:textId="77777777" w:rsidTr="788F6B64">
              <w:trPr>
                <w:trHeight w:val="300"/>
              </w:trPr>
              <w:tc>
                <w:tcPr>
                  <w:tcW w:w="3473" w:type="dxa"/>
                  <w:tcMar>
                    <w:top w:w="28" w:type="dxa"/>
                    <w:left w:w="57" w:type="dxa"/>
                    <w:bottom w:w="28" w:type="dxa"/>
                    <w:right w:w="57" w:type="dxa"/>
                  </w:tcMar>
                </w:tcPr>
                <w:p w14:paraId="6515CEAD" w14:textId="493BDB75" w:rsidR="4E927A20" w:rsidRPr="001C68F3" w:rsidRDefault="4E927A20" w:rsidP="00203BC0">
                  <w:pPr>
                    <w:spacing w:after="0"/>
                    <w:rPr>
                      <w:rFonts w:eastAsia="Times New Roman" w:cs="Times New Roman"/>
                    </w:rPr>
                  </w:pPr>
                  <w:r w:rsidRPr="001C68F3">
                    <w:rPr>
                      <w:rFonts w:eastAsia="Times New Roman" w:cs="Times New Roman"/>
                      <w:color w:val="000000" w:themeColor="text1"/>
                    </w:rPr>
                    <w:t>Paaiškinu lytinių hormonų svarbą brendimui.</w:t>
                  </w:r>
                </w:p>
              </w:tc>
              <w:tc>
                <w:tcPr>
                  <w:tcW w:w="1515" w:type="dxa"/>
                  <w:tcMar>
                    <w:top w:w="28" w:type="dxa"/>
                    <w:left w:w="57" w:type="dxa"/>
                    <w:bottom w:w="28" w:type="dxa"/>
                    <w:right w:w="57" w:type="dxa"/>
                  </w:tcMar>
                </w:tcPr>
                <w:p w14:paraId="5F8EE1A3" w14:textId="5BCD8AAE"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c>
                <w:tcPr>
                  <w:tcW w:w="1323" w:type="dxa"/>
                  <w:tcMar>
                    <w:top w:w="28" w:type="dxa"/>
                    <w:left w:w="57" w:type="dxa"/>
                    <w:bottom w:w="28" w:type="dxa"/>
                    <w:right w:w="57" w:type="dxa"/>
                  </w:tcMar>
                </w:tcPr>
                <w:p w14:paraId="2506C70B" w14:textId="2AA67599"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c>
                <w:tcPr>
                  <w:tcW w:w="1363" w:type="dxa"/>
                  <w:tcMar>
                    <w:top w:w="28" w:type="dxa"/>
                    <w:left w:w="57" w:type="dxa"/>
                    <w:bottom w:w="28" w:type="dxa"/>
                    <w:right w:w="57" w:type="dxa"/>
                  </w:tcMar>
                </w:tcPr>
                <w:p w14:paraId="1BD67B46" w14:textId="0F4D8DE0" w:rsidR="4E927A20" w:rsidRPr="001C68F3" w:rsidRDefault="4E927A20" w:rsidP="00203BC0">
                  <w:pPr>
                    <w:spacing w:after="0"/>
                    <w:rPr>
                      <w:rFonts w:eastAsia="Times New Roman" w:cs="Times New Roman"/>
                    </w:rPr>
                  </w:pPr>
                  <w:r w:rsidRPr="001C68F3">
                    <w:rPr>
                      <w:rFonts w:eastAsia="Times New Roman" w:cs="Times New Roman"/>
                      <w:color w:val="000000" w:themeColor="text1"/>
                    </w:rPr>
                    <w:t>□</w:t>
                  </w:r>
                </w:p>
              </w:tc>
            </w:tr>
          </w:tbl>
          <w:p w14:paraId="4F137DF3" w14:textId="1D48EAD4" w:rsidR="00965B7E" w:rsidRPr="001C68F3" w:rsidRDefault="00965B7E" w:rsidP="7E9BA2BB"/>
        </w:tc>
      </w:tr>
    </w:tbl>
    <w:p w14:paraId="092963A0" w14:textId="3CDF0FFE" w:rsidR="00965B7E" w:rsidRPr="001C68F3" w:rsidRDefault="00965B7E" w:rsidP="00965B7E">
      <w:pPr>
        <w:spacing w:before="120"/>
        <w:jc w:val="both"/>
        <w:rPr>
          <w:rFonts w:cs="Times New Roman"/>
        </w:rPr>
      </w:pPr>
      <w:r w:rsidRPr="001C68F3">
        <w:rPr>
          <w:rFonts w:cs="Times New Roman"/>
          <w:b/>
          <w:bCs/>
        </w:rPr>
        <w:t>Galimos mokymosi veiklos</w:t>
      </w:r>
    </w:p>
    <w:p w14:paraId="1FDD1B2B" w14:textId="40BBEDBD" w:rsidR="00965B7E" w:rsidRPr="001C68F3" w:rsidRDefault="725578C4" w:rsidP="00965B7E">
      <w:pPr>
        <w:jc w:val="both"/>
      </w:pPr>
      <w:r w:rsidRPr="001C68F3">
        <w:rPr>
          <w:rFonts w:cs="Times New Roman"/>
          <w:i/>
          <w:iCs/>
        </w:rPr>
        <w:t>Interaktyvus žmogaus lytinės sistemos tyrinėjimas.</w:t>
      </w:r>
      <w:r w:rsidRPr="001C68F3">
        <w:rPr>
          <w:rFonts w:cs="Times New Roman"/>
        </w:rPr>
        <w:t xml:space="preserve"> Naudojantis interaktyviu 3D žmogaus kūno modeliu tyrinėti vyro ir moters lytinės sistemos organų vietą organizme, juos atpažinti ir apibūdinti jų atliekamas funkcijas. Pasirinkus po vieną vyro ir moters lytinės sistemos organą, palyginti jų vietą, sandarą ir atliekamas funkcijas.</w:t>
      </w:r>
    </w:p>
    <w:p w14:paraId="51EBF069" w14:textId="217FF3D1" w:rsidR="00965B7E" w:rsidRPr="001C68F3" w:rsidRDefault="725578C4" w:rsidP="7E9BA2BB">
      <w:pPr>
        <w:jc w:val="both"/>
      </w:pPr>
      <w:r w:rsidRPr="001C68F3">
        <w:rPr>
          <w:rFonts w:cs="Times New Roman"/>
          <w:i/>
          <w:iCs/>
        </w:rPr>
        <w:t>„Sandara – funkcija“ vizualinė analizė</w:t>
      </w:r>
      <w:r w:rsidRPr="001C68F3">
        <w:rPr>
          <w:rFonts w:cs="Times New Roman"/>
        </w:rPr>
        <w:t>. Pateikti atskirų lytinės sistemos organų iliustracijas arba padidintus anatominių schemų fragmentus. Remiantis organo vieta ir sandaros požymiais nagrinėti, kokiai funkcijai atlikti jis yra pritaikytas, ir savo pasirinkimą pagrįsti. Veikla tinkama diferencijuoti: vieniems mokiniams galima pateikti galimų funkcijų pasirinkimus, kitiems – tik anatominį vaizdą.</w:t>
      </w:r>
    </w:p>
    <w:p w14:paraId="39A50F31" w14:textId="04CA4E34" w:rsidR="00965B7E" w:rsidRPr="001C68F3" w:rsidRDefault="725578C4" w:rsidP="7E9BA2BB">
      <w:pPr>
        <w:jc w:val="both"/>
      </w:pPr>
      <w:r w:rsidRPr="001C68F3">
        <w:rPr>
          <w:rFonts w:cs="Times New Roman"/>
          <w:i/>
          <w:iCs/>
        </w:rPr>
        <w:t>Brendimo pokyčių analizė.</w:t>
      </w:r>
      <w:r w:rsidRPr="001C68F3">
        <w:rPr>
          <w:rFonts w:cs="Times New Roman"/>
        </w:rPr>
        <w:t xml:space="preserve"> Pateikti skirtingų brendimo metu vykstančių organizmo pokyčių pavyzdžių. Juos palyginti, išskiriant mergaitėms, berniukams ir abiem lytims būdingus pokyčius, bei paaiškinti lytinių hormonų svarbą šiems pokyčiams.</w:t>
      </w:r>
    </w:p>
    <w:p w14:paraId="13DFA667" w14:textId="08A52353" w:rsidR="00965B7E" w:rsidRPr="001C68F3" w:rsidRDefault="725578C4" w:rsidP="7E9BA2BB">
      <w:pPr>
        <w:jc w:val="both"/>
      </w:pPr>
      <w:r w:rsidRPr="001C68F3">
        <w:rPr>
          <w:rFonts w:cs="Times New Roman"/>
          <w:i/>
          <w:iCs/>
        </w:rPr>
        <w:t>Biologinės situacijos analizė.</w:t>
      </w:r>
      <w:r w:rsidRPr="001C68F3">
        <w:rPr>
          <w:rFonts w:cs="Times New Roman"/>
        </w:rPr>
        <w:t xml:space="preserve"> Pateikti situaciją, kurioje dėl sumažėjusios lytinių hormonų gamybos brendimo pokyčiai vyksta neįprastai. Remiantis pateikta informacija analizuoti priežasties ir pasekmės ryšį ir paaiškinti, kodėl normaliai lytinės sistemos raidai svarbi hormonų veikla.</w:t>
      </w:r>
    </w:p>
    <w:p w14:paraId="05FF7684" w14:textId="77777777" w:rsidR="00965B7E" w:rsidRPr="001C68F3" w:rsidRDefault="00965B7E" w:rsidP="00965B7E">
      <w:pPr>
        <w:jc w:val="both"/>
        <w:rPr>
          <w:rFonts w:cs="Times New Roman"/>
          <w:i/>
          <w:iCs/>
        </w:rPr>
      </w:pPr>
      <w:r w:rsidRPr="001C68F3">
        <w:rPr>
          <w:rFonts w:cs="Times New Roman"/>
          <w:b/>
          <w:bCs/>
        </w:rPr>
        <w:t>Galimos užduotys mokiniams</w:t>
      </w:r>
      <w:r w:rsidRPr="001C68F3">
        <w:rPr>
          <w:rFonts w:cs="Times New Roman"/>
          <w:i/>
          <w:iCs/>
        </w:rPr>
        <w:t xml:space="preserve"> </w:t>
      </w:r>
    </w:p>
    <w:p w14:paraId="108E2AFC" w14:textId="372CE946" w:rsidR="00965B7E" w:rsidRPr="001C68F3" w:rsidRDefault="08DBA1B3" w:rsidP="7E9BA2BB">
      <w:pPr>
        <w:spacing w:after="20" w:line="276" w:lineRule="auto"/>
        <w:rPr>
          <w:rFonts w:eastAsia="Times New Roman" w:cs="Times New Roman"/>
        </w:rPr>
      </w:pPr>
      <w:r w:rsidRPr="001C68F3">
        <w:rPr>
          <w:rFonts w:eastAsia="Times New Roman" w:cs="Times New Roman"/>
        </w:rPr>
        <w:t>Naudo</w:t>
      </w:r>
      <w:r w:rsidR="009203B2">
        <w:rPr>
          <w:rFonts w:eastAsia="Times New Roman" w:cs="Times New Roman"/>
        </w:rPr>
        <w:t>damasis</w:t>
      </w:r>
      <w:r w:rsidRPr="001C68F3">
        <w:rPr>
          <w:rFonts w:eastAsia="Times New Roman" w:cs="Times New Roman"/>
        </w:rPr>
        <w:t xml:space="preserve"> pateiktomis anatominėmis schemomis</w:t>
      </w:r>
      <w:r w:rsidR="00CC61FD">
        <w:rPr>
          <w:rFonts w:eastAsia="Times New Roman" w:cs="Times New Roman"/>
        </w:rPr>
        <w:t>:</w:t>
      </w:r>
    </w:p>
    <w:p w14:paraId="457C6C60" w14:textId="2387B652" w:rsidR="00965B7E" w:rsidRPr="001C68F3" w:rsidRDefault="08DBA1B3" w:rsidP="7E9BA2BB">
      <w:pPr>
        <w:jc w:val="center"/>
      </w:pPr>
      <w:r w:rsidRPr="001C68F3">
        <w:rPr>
          <w:noProof/>
        </w:rPr>
        <w:drawing>
          <wp:inline distT="0" distB="0" distL="0" distR="0" wp14:anchorId="2BBB39F3" wp14:editId="5372D24A">
            <wp:extent cx="4860890" cy="1836000"/>
            <wp:effectExtent l="0" t="0" r="0" b="0"/>
            <wp:docPr id="20678511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51193" name="Picture 2067851193"/>
                    <pic:cNvPicPr/>
                  </pic:nvPicPr>
                  <pic:blipFill rotWithShape="1">
                    <a:blip r:embed="rId146">
                      <a:extLst>
                        <a:ext uri="{28A0092B-C50C-407E-A947-70E740481C1C}">
                          <a14:useLocalDpi xmlns:a14="http://schemas.microsoft.com/office/drawing/2010/main"/>
                        </a:ext>
                      </a:extLst>
                    </a:blip>
                    <a:srcRect l="3862" r="7034" b="9225"/>
                    <a:stretch>
                      <a:fillRect/>
                    </a:stretch>
                  </pic:blipFill>
                  <pic:spPr bwMode="auto">
                    <a:xfrm>
                      <a:off x="0" y="0"/>
                      <a:ext cx="4860890" cy="1836000"/>
                    </a:xfrm>
                    <a:prstGeom prst="rect">
                      <a:avLst/>
                    </a:prstGeom>
                    <a:ln>
                      <a:noFill/>
                    </a:ln>
                    <a:extLst>
                      <a:ext uri="{53640926-AAD7-44D8-BBD7-CCE9431645EC}">
                        <a14:shadowObscured xmlns:a14="http://schemas.microsoft.com/office/drawing/2010/main"/>
                      </a:ext>
                    </a:extLst>
                  </pic:spPr>
                </pic:pic>
              </a:graphicData>
            </a:graphic>
          </wp:inline>
        </w:drawing>
      </w:r>
    </w:p>
    <w:p w14:paraId="2E2E7F0F" w14:textId="499E14AA" w:rsidR="00965B7E" w:rsidRPr="001C68F3" w:rsidRDefault="5717ACD1" w:rsidP="00CC61FD">
      <w:pPr>
        <w:shd w:val="clear" w:color="auto" w:fill="FFFFFF" w:themeFill="background1"/>
        <w:spacing w:after="0"/>
        <w:rPr>
          <w:rFonts w:eastAsia="Times New Roman" w:cs="Times New Roman"/>
          <w:color w:val="000000" w:themeColor="text1"/>
        </w:rPr>
      </w:pPr>
      <w:r w:rsidRPr="001C68F3">
        <w:rPr>
          <w:rFonts w:eastAsia="Times New Roman" w:cs="Times New Roman"/>
          <w:color w:val="000000" w:themeColor="text1"/>
        </w:rPr>
        <w:lastRenderedPageBreak/>
        <w:t>1</w:t>
      </w:r>
      <w:r w:rsidR="08DBA1B3" w:rsidRPr="001C68F3">
        <w:rPr>
          <w:rFonts w:eastAsia="Times New Roman" w:cs="Times New Roman"/>
          <w:color w:val="000000" w:themeColor="text1"/>
        </w:rPr>
        <w:t>. Nurodyk, kuriuose organuose gaminamos vyro ir moters lytinės ląstelės.</w:t>
      </w:r>
    </w:p>
    <w:p w14:paraId="688F23AF" w14:textId="1E346079" w:rsidR="00965B7E" w:rsidRPr="001C68F3" w:rsidRDefault="08DBA1B3" w:rsidP="00250BC8">
      <w:pPr>
        <w:shd w:val="clear" w:color="auto" w:fill="FFFFFF" w:themeFill="background1"/>
      </w:pPr>
      <w:r w:rsidRPr="001C68F3">
        <w:rPr>
          <w:rFonts w:eastAsia="Times New Roman" w:cs="Times New Roman"/>
          <w:color w:val="000000" w:themeColor="text1"/>
        </w:rPr>
        <w:t>________________________________________________________________________________</w:t>
      </w:r>
    </w:p>
    <w:p w14:paraId="575C00B2" w14:textId="1A9DB269" w:rsidR="00965B7E" w:rsidRPr="001C68F3" w:rsidRDefault="57423A7E" w:rsidP="00CC61FD">
      <w:pPr>
        <w:shd w:val="clear" w:color="auto" w:fill="FFFFFF" w:themeFill="background1"/>
        <w:spacing w:after="0"/>
        <w:rPr>
          <w:rFonts w:eastAsia="Times New Roman" w:cs="Times New Roman"/>
          <w:color w:val="000000" w:themeColor="text1"/>
        </w:rPr>
      </w:pPr>
      <w:r w:rsidRPr="001C68F3">
        <w:rPr>
          <w:rFonts w:eastAsia="Times New Roman" w:cs="Times New Roman"/>
          <w:color w:val="000000" w:themeColor="text1"/>
        </w:rPr>
        <w:t>2</w:t>
      </w:r>
      <w:r w:rsidR="08DBA1B3" w:rsidRPr="001C68F3">
        <w:rPr>
          <w:rFonts w:eastAsia="Times New Roman" w:cs="Times New Roman"/>
          <w:color w:val="000000" w:themeColor="text1"/>
        </w:rPr>
        <w:t>. Nurodyk, kuris moters lytinės sistemos organas sudaro sąlygas vystytis naujam organizmui.</w:t>
      </w:r>
    </w:p>
    <w:p w14:paraId="519F0511" w14:textId="1FEFDED1" w:rsidR="00965B7E" w:rsidRPr="001C68F3" w:rsidRDefault="08DBA1B3" w:rsidP="00250BC8">
      <w:pPr>
        <w:shd w:val="clear" w:color="auto" w:fill="FFFFFF" w:themeFill="background1"/>
        <w:rPr>
          <w:rFonts w:eastAsia="Times New Roman" w:cs="Times New Roman"/>
          <w:color w:val="000000" w:themeColor="text1"/>
        </w:rPr>
      </w:pPr>
      <w:r w:rsidRPr="001C68F3">
        <w:rPr>
          <w:rFonts w:eastAsia="Times New Roman" w:cs="Times New Roman"/>
          <w:color w:val="000000" w:themeColor="text1"/>
        </w:rPr>
        <w:t>________________________________________________________________________________</w:t>
      </w:r>
    </w:p>
    <w:p w14:paraId="04D83E41" w14:textId="61C7E415" w:rsidR="00965B7E" w:rsidRPr="001C68F3" w:rsidRDefault="266F5D3A" w:rsidP="00CC61FD">
      <w:pPr>
        <w:shd w:val="clear" w:color="auto" w:fill="FFFFFF" w:themeFill="background1"/>
        <w:spacing w:after="0"/>
        <w:rPr>
          <w:rFonts w:eastAsia="Times New Roman" w:cs="Times New Roman"/>
          <w:color w:val="000000" w:themeColor="text1"/>
        </w:rPr>
      </w:pPr>
      <w:r w:rsidRPr="001C68F3">
        <w:rPr>
          <w:rFonts w:eastAsia="Times New Roman" w:cs="Times New Roman"/>
          <w:color w:val="000000" w:themeColor="text1"/>
        </w:rPr>
        <w:t>3</w:t>
      </w:r>
      <w:r w:rsidR="08DBA1B3" w:rsidRPr="001C68F3">
        <w:rPr>
          <w:rFonts w:eastAsia="Times New Roman" w:cs="Times New Roman"/>
          <w:color w:val="000000" w:themeColor="text1"/>
        </w:rPr>
        <w:t>. Pasirink vieną schemoje pažymėtą organą ir apibūdink jo pagrindinę funkciją.</w:t>
      </w:r>
    </w:p>
    <w:p w14:paraId="3472692A" w14:textId="304DD319" w:rsidR="00965B7E" w:rsidRPr="001C68F3" w:rsidRDefault="08DBA1B3" w:rsidP="00CC61FD">
      <w:pPr>
        <w:shd w:val="clear" w:color="auto" w:fill="FFFFFF" w:themeFill="background1"/>
        <w:rPr>
          <w:rFonts w:eastAsia="Times New Roman" w:cs="Times New Roman"/>
          <w:color w:val="000000" w:themeColor="text1"/>
        </w:rPr>
      </w:pPr>
      <w:r w:rsidRPr="001C68F3">
        <w:rPr>
          <w:rFonts w:eastAsia="Times New Roman" w:cs="Times New Roman"/>
          <w:color w:val="000000" w:themeColor="text1"/>
        </w:rPr>
        <w:t>________________________________________________________________________________</w:t>
      </w:r>
    </w:p>
    <w:p w14:paraId="2439477A" w14:textId="77777777" w:rsidR="00965B7E" w:rsidRPr="001C68F3" w:rsidRDefault="00965B7E" w:rsidP="00CC61FD">
      <w:pPr>
        <w:spacing w:before="120"/>
        <w:jc w:val="both"/>
        <w:rPr>
          <w:rFonts w:cs="Times New Roman"/>
          <w:i/>
          <w:iCs/>
        </w:rPr>
      </w:pPr>
      <w:r w:rsidRPr="001C68F3">
        <w:rPr>
          <w:rFonts w:cs="Times New Roman"/>
          <w:b/>
          <w:bCs/>
        </w:rPr>
        <w:t>Mokymosi ištekliai</w:t>
      </w:r>
      <w:r w:rsidRPr="001C68F3">
        <w:rPr>
          <w:rFonts w:cs="Times New Roman"/>
          <w:i/>
          <w:iCs/>
        </w:rPr>
        <w:t xml:space="preserve"> </w:t>
      </w:r>
    </w:p>
    <w:p w14:paraId="4477D748" w14:textId="2AE6AA89" w:rsidR="00965B7E" w:rsidRPr="001C68F3" w:rsidRDefault="143F5D08" w:rsidP="7E9BA2BB">
      <w:pPr>
        <w:jc w:val="both"/>
        <w:rPr>
          <w:rFonts w:eastAsia="Times New Roman" w:cs="Times New Roman"/>
        </w:rPr>
      </w:pPr>
      <w:hyperlink r:id="rId147">
        <w:r w:rsidRPr="001C68F3">
          <w:rPr>
            <w:rStyle w:val="Hipersaitas"/>
            <w:rFonts w:eastAsia="Times New Roman" w:cs="Times New Roman"/>
          </w:rPr>
          <w:t>https://www.unige.ch/ssi/ressources/ressources-pedagogiques-ssi/planches-anatomiques/planches-anatomiques</w:t>
        </w:r>
      </w:hyperlink>
    </w:p>
    <w:p w14:paraId="7A302F65" w14:textId="72DEC257" w:rsidR="143F5D08" w:rsidRPr="001C68F3" w:rsidRDefault="143F5D08" w:rsidP="7E9BA2BB">
      <w:pPr>
        <w:jc w:val="both"/>
        <w:rPr>
          <w:rFonts w:eastAsia="Times New Roman" w:cs="Times New Roman"/>
        </w:rPr>
      </w:pPr>
      <w:hyperlink r:id="rId148">
        <w:r w:rsidRPr="001C68F3">
          <w:rPr>
            <w:rStyle w:val="Hipersaitas"/>
            <w:rFonts w:eastAsia="Times New Roman" w:cs="Times New Roman"/>
          </w:rPr>
          <w:t>https://human.biodigital.com/login?returnUrl=/explore</w:t>
        </w:r>
      </w:hyperlink>
    </w:p>
    <w:p w14:paraId="1DA3F086" w14:textId="59568EE6" w:rsidR="143F5D08" w:rsidRDefault="143F5D08" w:rsidP="7E9BA2BB">
      <w:pPr>
        <w:jc w:val="both"/>
      </w:pPr>
      <w:hyperlink r:id="rId149">
        <w:r w:rsidRPr="001C68F3">
          <w:rPr>
            <w:rStyle w:val="Hipersaitas"/>
            <w:rFonts w:eastAsia="Times New Roman" w:cs="Times New Roman"/>
          </w:rPr>
          <w:t>https://openstax.org/details/books/anatomy-and-physiology-2e</w:t>
        </w:r>
      </w:hyperlink>
    </w:p>
    <w:p w14:paraId="794C95A2" w14:textId="77777777" w:rsidR="0010751A" w:rsidRPr="001C68F3" w:rsidRDefault="0010751A" w:rsidP="7E9BA2BB">
      <w:pPr>
        <w:jc w:val="both"/>
        <w:rPr>
          <w:rFonts w:eastAsia="Times New Roman" w:cs="Times New Roman"/>
        </w:rPr>
      </w:pPr>
    </w:p>
    <w:p w14:paraId="2CF4CFAA" w14:textId="43491E3F" w:rsidR="006177B1" w:rsidRPr="001C68F3" w:rsidRDefault="007D2757" w:rsidP="006177B1">
      <w:pPr>
        <w:pStyle w:val="Antrat3"/>
      </w:pPr>
      <w:bookmarkStart w:id="86" w:name="_Toc242441286"/>
      <w:r w:rsidRPr="001C68F3">
        <w:t>Apvaisinimas ir vys</w:t>
      </w:r>
      <w:r w:rsidR="007D347C" w:rsidRPr="001C68F3">
        <w:t>tymasis po apvaisinimo</w:t>
      </w:r>
      <w:bookmarkEnd w:id="86"/>
    </w:p>
    <w:p w14:paraId="7F8C6A31" w14:textId="1848D303" w:rsidR="00965B7E" w:rsidRPr="001C68F3" w:rsidRDefault="00F60C27" w:rsidP="00D34F0F">
      <w:pPr>
        <w:pStyle w:val="Antrat4"/>
      </w:pPr>
      <w:bookmarkStart w:id="87" w:name="_Toc242441287"/>
      <w:r w:rsidRPr="001C68F3">
        <w:t>Nuo apvaisinimo iki gimimo</w:t>
      </w:r>
      <w:bookmarkEnd w:id="87"/>
    </w:p>
    <w:p w14:paraId="48D2C46C" w14:textId="77777777" w:rsidR="00965B7E" w:rsidRPr="001C68F3" w:rsidRDefault="00965B7E" w:rsidP="00965B7E">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5"/>
        <w:gridCol w:w="7443"/>
      </w:tblGrid>
      <w:tr w:rsidR="00965B7E" w:rsidRPr="001C68F3" w14:paraId="6FDB751C"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8C64F5B" w14:textId="77777777" w:rsidR="00965B7E" w:rsidRPr="001C68F3" w:rsidRDefault="00965B7E"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ADF3405" w14:textId="017D4039" w:rsidR="00965B7E" w:rsidRPr="001C68F3" w:rsidRDefault="00F60C27" w:rsidP="00C84110">
            <w:pPr>
              <w:spacing w:after="0"/>
              <w:rPr>
                <w:rFonts w:cs="Times New Roman"/>
              </w:rPr>
            </w:pPr>
            <w:r w:rsidRPr="001C68F3">
              <w:rPr>
                <w:rFonts w:cs="Times New Roman"/>
              </w:rPr>
              <w:t>Nuo apvaisinimo iki gimimo</w:t>
            </w:r>
          </w:p>
        </w:tc>
      </w:tr>
      <w:tr w:rsidR="00965B7E" w:rsidRPr="001C68F3" w14:paraId="791E38C3"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128B672" w14:textId="77777777" w:rsidR="00965B7E" w:rsidRPr="001C68F3" w:rsidRDefault="00965B7E"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1EC163F" w14:textId="58FA8FB2" w:rsidR="00965B7E" w:rsidRPr="001C68F3" w:rsidRDefault="00BB3BF6" w:rsidP="00C84110">
            <w:pPr>
              <w:spacing w:after="0"/>
              <w:rPr>
                <w:rFonts w:cs="Times New Roman"/>
              </w:rPr>
            </w:pPr>
            <w:r w:rsidRPr="001C68F3">
              <w:rPr>
                <w:rFonts w:cs="Times New Roman"/>
              </w:rPr>
              <w:t xml:space="preserve">[...] </w:t>
            </w:r>
            <w:r w:rsidR="007044C2" w:rsidRPr="001C68F3">
              <w:rPr>
                <w:rFonts w:cs="Times New Roman"/>
              </w:rPr>
              <w:t>Aiškinamasi, kokie veiksniai (motinos ligos, nervinė įtampa, psichoaktyviosios medžiagos) gali turėti įtakos vaisiaus vystymuisi.</w:t>
            </w:r>
          </w:p>
        </w:tc>
      </w:tr>
      <w:tr w:rsidR="00965B7E" w:rsidRPr="001C68F3" w14:paraId="47681BEA"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77494CB" w14:textId="77777777" w:rsidR="00965B7E" w:rsidRPr="001C68F3" w:rsidRDefault="00965B7E"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E7CDE46" w14:textId="1D8AC942" w:rsidR="00965B7E" w:rsidRPr="001C68F3" w:rsidRDefault="006A626F" w:rsidP="00C84110">
            <w:pPr>
              <w:rPr>
                <w:rFonts w:cs="Times New Roman"/>
              </w:rPr>
            </w:pPr>
            <w:r w:rsidRPr="001C68F3">
              <w:rPr>
                <w:rFonts w:cs="Times New Roman"/>
              </w:rPr>
              <w:t>Išsiaiškinti, kurie motinos gyvensenos ir sveikatos būklės veiksniai daro įtaką vaisiaus vystymuisi, ir pagrįsti sveikos gyvensenos svarbą nėštumo metu.</w:t>
            </w:r>
          </w:p>
        </w:tc>
      </w:tr>
      <w:tr w:rsidR="00965B7E" w:rsidRPr="001C68F3" w14:paraId="39DE38E2"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003BCD9" w14:textId="77777777" w:rsidR="00965B7E" w:rsidRPr="001C68F3" w:rsidRDefault="00965B7E"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18D4A13" w14:textId="36A9D93D" w:rsidR="00A45DD9" w:rsidRPr="001C68F3" w:rsidRDefault="00A45DD9" w:rsidP="00AA5A7F">
            <w:pPr>
              <w:pStyle w:val="Sraopastraipa"/>
              <w:numPr>
                <w:ilvl w:val="0"/>
                <w:numId w:val="107"/>
              </w:numPr>
              <w:spacing w:after="0"/>
              <w:ind w:left="454" w:hanging="284"/>
              <w:rPr>
                <w:rFonts w:cs="Times New Roman"/>
              </w:rPr>
            </w:pPr>
            <w:r w:rsidRPr="001C68F3">
              <w:rPr>
                <w:rFonts w:cs="Times New Roman"/>
              </w:rPr>
              <w:t>Įvardyti pagrindinius vaisiaus vystymąsi veikiančius veiksnius.</w:t>
            </w:r>
          </w:p>
          <w:p w14:paraId="645F8EBF" w14:textId="24C1F8A0" w:rsidR="00A45DD9" w:rsidRPr="001C68F3" w:rsidRDefault="00A45DD9" w:rsidP="00AA5A7F">
            <w:pPr>
              <w:pStyle w:val="Sraopastraipa"/>
              <w:numPr>
                <w:ilvl w:val="0"/>
                <w:numId w:val="107"/>
              </w:numPr>
              <w:spacing w:after="0"/>
              <w:ind w:left="454" w:hanging="284"/>
              <w:rPr>
                <w:rFonts w:cs="Times New Roman"/>
              </w:rPr>
            </w:pPr>
            <w:r w:rsidRPr="001C68F3">
              <w:rPr>
                <w:rFonts w:cs="Times New Roman"/>
              </w:rPr>
              <w:t>Paaiškinti žalingų veiksnių poveikį vaisiaus augimui ir sveikatai.</w:t>
            </w:r>
          </w:p>
          <w:p w14:paraId="40F4190B" w14:textId="24BD66F9" w:rsidR="00A45DD9" w:rsidRPr="001C68F3" w:rsidRDefault="00A45DD9" w:rsidP="00AA5A7F">
            <w:pPr>
              <w:pStyle w:val="Sraopastraipa"/>
              <w:numPr>
                <w:ilvl w:val="0"/>
                <w:numId w:val="107"/>
              </w:numPr>
              <w:spacing w:after="0"/>
              <w:ind w:left="454" w:hanging="284"/>
              <w:rPr>
                <w:rFonts w:cs="Times New Roman"/>
              </w:rPr>
            </w:pPr>
            <w:r w:rsidRPr="001C68F3">
              <w:rPr>
                <w:rFonts w:cs="Times New Roman"/>
              </w:rPr>
              <w:t>Išanalizuoti situacijas ir nustatyti rizikos veiksnius.</w:t>
            </w:r>
          </w:p>
          <w:p w14:paraId="2A708655" w14:textId="60C287C3" w:rsidR="00965B7E" w:rsidRPr="001C68F3" w:rsidRDefault="00A45DD9" w:rsidP="00AA5A7F">
            <w:pPr>
              <w:pStyle w:val="Sraopastraipa"/>
              <w:numPr>
                <w:ilvl w:val="0"/>
                <w:numId w:val="107"/>
              </w:numPr>
              <w:spacing w:after="0"/>
              <w:ind w:left="454" w:hanging="284"/>
              <w:rPr>
                <w:rFonts w:cs="Times New Roman"/>
              </w:rPr>
            </w:pPr>
            <w:r w:rsidRPr="001C68F3">
              <w:rPr>
                <w:rFonts w:cs="Times New Roman"/>
              </w:rPr>
              <w:t>Pateikti rekomendacijas sveikai gyvensenai nėštumo metu.</w:t>
            </w:r>
          </w:p>
        </w:tc>
      </w:tr>
      <w:tr w:rsidR="00965B7E" w:rsidRPr="001C68F3" w14:paraId="518393EB"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D38FAC7" w14:textId="77777777" w:rsidR="00965B7E" w:rsidRPr="001C68F3" w:rsidRDefault="00965B7E"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1B07E2D" w14:textId="5C19DB01" w:rsidR="002461E4" w:rsidRPr="001C68F3" w:rsidRDefault="00DF3E39" w:rsidP="002461E4">
            <w:pPr>
              <w:spacing w:after="0"/>
              <w:rPr>
                <w:rFonts w:cs="Times New Roman"/>
              </w:rPr>
            </w:pPr>
            <w:r w:rsidRPr="001C68F3">
              <w:rPr>
                <w:rFonts w:cs="Times New Roman"/>
                <w:b/>
                <w:bCs/>
              </w:rPr>
              <w:t>Pažinimo</w:t>
            </w:r>
            <w:r w:rsidR="00445AE9" w:rsidRPr="001C68F3">
              <w:rPr>
                <w:rFonts w:cs="Times New Roman"/>
                <w:b/>
                <w:bCs/>
              </w:rPr>
              <w:t xml:space="preserve"> –</w:t>
            </w:r>
            <w:r w:rsidR="002461E4" w:rsidRPr="001C68F3">
              <w:rPr>
                <w:rFonts w:cs="Times New Roman"/>
              </w:rPr>
              <w:t xml:space="preserve"> aiškinasi vaisiaus vystymąsi veikiančius veiksnius ir daro išvadas.</w:t>
            </w:r>
          </w:p>
          <w:p w14:paraId="7AE56849" w14:textId="0A00E8FC" w:rsidR="002461E4" w:rsidRPr="001C68F3" w:rsidRDefault="00445AE9" w:rsidP="002461E4">
            <w:pPr>
              <w:spacing w:after="0"/>
              <w:rPr>
                <w:rFonts w:cs="Times New Roman"/>
              </w:rPr>
            </w:pPr>
            <w:r w:rsidRPr="001C68F3">
              <w:rPr>
                <w:rFonts w:cs="Times New Roman"/>
                <w:b/>
                <w:bCs/>
              </w:rPr>
              <w:t>Komunikavimo –</w:t>
            </w:r>
            <w:r w:rsidR="002461E4" w:rsidRPr="001C68F3">
              <w:rPr>
                <w:rFonts w:cs="Times New Roman"/>
              </w:rPr>
              <w:t xml:space="preserve"> aptaria biologinius procesus ir argumentuoja savo nuomonę.</w:t>
            </w:r>
          </w:p>
          <w:p w14:paraId="2DF956CC" w14:textId="3D49A833" w:rsidR="00965B7E" w:rsidRPr="001C68F3" w:rsidRDefault="00445AE9" w:rsidP="002461E4">
            <w:pPr>
              <w:spacing w:after="0"/>
              <w:rPr>
                <w:rFonts w:cs="Times New Roman"/>
              </w:rPr>
            </w:pPr>
            <w:r w:rsidRPr="001C68F3">
              <w:rPr>
                <w:rFonts w:cs="Times New Roman"/>
                <w:b/>
                <w:bCs/>
              </w:rPr>
              <w:t>Socialinė</w:t>
            </w:r>
            <w:r w:rsidR="002461E4" w:rsidRPr="001C68F3">
              <w:rPr>
                <w:rFonts w:cs="Times New Roman"/>
                <w:b/>
                <w:bCs/>
              </w:rPr>
              <w:t>, emocinė ir sveikos gyvensenos</w:t>
            </w:r>
            <w:r w:rsidR="002461E4" w:rsidRPr="001C68F3">
              <w:rPr>
                <w:rFonts w:cs="Times New Roman"/>
              </w:rPr>
              <w:t xml:space="preserve"> – </w:t>
            </w:r>
            <w:r w:rsidR="00490401" w:rsidRPr="001C68F3">
              <w:rPr>
                <w:rFonts w:cs="Times New Roman"/>
              </w:rPr>
              <w:t>supranta sveikos gyvensenos svarbą nėštumo metu.</w:t>
            </w:r>
          </w:p>
        </w:tc>
      </w:tr>
      <w:tr w:rsidR="00965B7E" w:rsidRPr="001C68F3" w14:paraId="782A49BB"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FCE86F9" w14:textId="77777777" w:rsidR="00965B7E" w:rsidRPr="001C68F3" w:rsidRDefault="00965B7E"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6B2BCD7" w14:textId="3582EC3D" w:rsidR="00713FDB" w:rsidRPr="001C68F3" w:rsidRDefault="00025DBA" w:rsidP="00025DBA">
            <w:pPr>
              <w:rPr>
                <w:rFonts w:cs="Times New Roman"/>
              </w:rPr>
            </w:pPr>
            <w:r w:rsidRPr="001C68F3">
              <w:rPr>
                <w:rFonts w:cs="Times New Roman"/>
              </w:rPr>
              <w:t>Mokytojas užduoda klausimą:</w:t>
            </w:r>
            <w:r w:rsidR="00CF5B03">
              <w:rPr>
                <w:rFonts w:cs="Times New Roman"/>
              </w:rPr>
              <w:t xml:space="preserve"> </w:t>
            </w:r>
            <w:r w:rsidRPr="001C68F3">
              <w:rPr>
                <w:rFonts w:cs="Times New Roman"/>
              </w:rPr>
              <w:t>„Ar kūdikio sveikata priklauso tik nuo genų, ar ją gali paveikti ir būsimos mamos gyvenimo būdas?“</w:t>
            </w:r>
          </w:p>
          <w:p w14:paraId="711CC7CF" w14:textId="4794B159" w:rsidR="00D3054E" w:rsidRPr="001C68F3" w:rsidRDefault="00713FDB" w:rsidP="001D3372">
            <w:pPr>
              <w:rPr>
                <w:rFonts w:cs="Times New Roman"/>
              </w:rPr>
            </w:pPr>
            <w:r w:rsidRPr="001C68F3">
              <w:rPr>
                <w:rFonts w:cs="Times New Roman"/>
              </w:rPr>
              <w:t>Aptariami mokinių atsakymai</w:t>
            </w:r>
            <w:r w:rsidR="001D3372" w:rsidRPr="001C68F3">
              <w:rPr>
                <w:rFonts w:cs="Times New Roman"/>
              </w:rPr>
              <w:t xml:space="preserve">. </w:t>
            </w:r>
          </w:p>
        </w:tc>
      </w:tr>
      <w:tr w:rsidR="00965B7E" w:rsidRPr="001C68F3" w14:paraId="0DBE1739"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95B7CC1" w14:textId="77777777" w:rsidR="00965B7E" w:rsidRPr="001C68F3" w:rsidRDefault="00965B7E"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E6B14D1" w14:textId="33938974" w:rsidR="001D3372" w:rsidRPr="001C68F3" w:rsidRDefault="001D3372" w:rsidP="001D3372">
            <w:pPr>
              <w:spacing w:after="0"/>
              <w:rPr>
                <w:rFonts w:cs="Times New Roman"/>
              </w:rPr>
            </w:pPr>
            <w:r w:rsidRPr="001C68F3">
              <w:rPr>
                <w:rFonts w:cs="Times New Roman"/>
              </w:rPr>
              <w:t>Mokytojas pakviečia mokinius žiūrėti trumpą vaizdo filmuką apie alkoholio</w:t>
            </w:r>
            <w:r w:rsidR="00282C13" w:rsidRPr="001C68F3">
              <w:rPr>
                <w:rFonts w:cs="Times New Roman"/>
              </w:rPr>
              <w:t xml:space="preserve"> </w:t>
            </w:r>
            <w:r w:rsidRPr="001C68F3">
              <w:rPr>
                <w:rFonts w:cs="Times New Roman"/>
              </w:rPr>
              <w:t>ar kitų medžiagų įtaką vaisiaus vystymuisi</w:t>
            </w:r>
            <w:r w:rsidR="009D7210" w:rsidRPr="001C68F3">
              <w:rPr>
                <w:rFonts w:cs="Times New Roman"/>
              </w:rPr>
              <w:t xml:space="preserve">: </w:t>
            </w:r>
          </w:p>
          <w:p w14:paraId="303E3F8F" w14:textId="70E3C1CB" w:rsidR="001D3372" w:rsidRPr="001C68F3" w:rsidRDefault="001D3372" w:rsidP="001D3372">
            <w:pPr>
              <w:spacing w:after="0"/>
              <w:rPr>
                <w:rFonts w:cs="Times New Roman"/>
              </w:rPr>
            </w:pPr>
            <w:hyperlink r:id="rId150" w:history="1">
              <w:r w:rsidRPr="001C68F3">
                <w:rPr>
                  <w:rStyle w:val="Hipersaitas"/>
                  <w:rFonts w:cs="Times New Roman"/>
                </w:rPr>
                <w:t>https://www.youtube.com/watch?v=qTk7kETJYkY</w:t>
              </w:r>
            </w:hyperlink>
          </w:p>
          <w:p w14:paraId="636B8CD4" w14:textId="46584C98" w:rsidR="001D3372" w:rsidRPr="001C68F3" w:rsidRDefault="001D3372" w:rsidP="00466CE1">
            <w:pPr>
              <w:rPr>
                <w:rFonts w:cs="Times New Roman"/>
              </w:rPr>
            </w:pPr>
            <w:hyperlink r:id="rId151" w:history="1">
              <w:r w:rsidRPr="001C68F3">
                <w:rPr>
                  <w:rStyle w:val="Hipersaitas"/>
                  <w:rFonts w:cs="Times New Roman"/>
                </w:rPr>
                <w:t>https://www.youtube.com/watch?v=DCPRHFRzK74</w:t>
              </w:r>
            </w:hyperlink>
          </w:p>
          <w:p w14:paraId="75DC4314" w14:textId="77777777" w:rsidR="00127710" w:rsidRPr="001C68F3" w:rsidRDefault="00127710" w:rsidP="00526668">
            <w:pPr>
              <w:rPr>
                <w:rFonts w:cs="Times New Roman"/>
              </w:rPr>
            </w:pPr>
            <w:r w:rsidRPr="001C68F3">
              <w:rPr>
                <w:rFonts w:cs="Times New Roman"/>
              </w:rPr>
              <w:t>Mokytojas pristato pamokos temą ir pakviečia mokinius atlikti užduočių lapo užduotis apie vaisiaus vystymąsi ir veiksnius, galinčius jį paveikti. Mokiniai analizuoja placentos vaidmenį, nagrinėja medžiagų judėjimą tarp motinos ir vaisiaus bei atsako į pateiktus klausimus.</w:t>
            </w:r>
          </w:p>
          <w:p w14:paraId="7266FFD3" w14:textId="77777777" w:rsidR="00127710" w:rsidRPr="001C68F3" w:rsidRDefault="00127710" w:rsidP="00526668">
            <w:pPr>
              <w:rPr>
                <w:rFonts w:cs="Times New Roman"/>
              </w:rPr>
            </w:pPr>
            <w:r w:rsidRPr="001C68F3">
              <w:rPr>
                <w:rFonts w:cs="Times New Roman"/>
              </w:rPr>
              <w:t xml:space="preserve">Toliau mokiniai analizuoja situacijas apie motinos ligų, nervinės įtampos ir psichoaktyviųjų medžiagų poveikį vaisiaus vystymuisi. Diskutuoja, kaip šie </w:t>
            </w:r>
            <w:r w:rsidRPr="001C68F3">
              <w:rPr>
                <w:rFonts w:cs="Times New Roman"/>
              </w:rPr>
              <w:lastRenderedPageBreak/>
              <w:t>veiksniai gali paveikti vaisiaus augimą ir sveikatą, bei ieško būdų, kaip sumažinti galimą riziką.</w:t>
            </w:r>
          </w:p>
          <w:p w14:paraId="15CDA84C" w14:textId="385CDBDB" w:rsidR="001D3372" w:rsidRPr="001C68F3" w:rsidRDefault="00127710" w:rsidP="00127710">
            <w:pPr>
              <w:spacing w:after="0"/>
              <w:rPr>
                <w:rFonts w:cs="Times New Roman"/>
              </w:rPr>
            </w:pPr>
            <w:r w:rsidRPr="001C68F3">
              <w:rPr>
                <w:rFonts w:cs="Times New Roman"/>
              </w:rPr>
              <w:t>Atlikdami praktinę užduotį, mokiniai parengia rekomendacijas būsimai mamai ir kuria informacinį lankstinuką apie sveiką gyvenseną nėštumo metu.</w:t>
            </w:r>
          </w:p>
        </w:tc>
      </w:tr>
      <w:tr w:rsidR="00965B7E" w:rsidRPr="001C68F3" w14:paraId="700221BD"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08D8E3E" w14:textId="36CCF1D7" w:rsidR="00965B7E" w:rsidRPr="001C68F3" w:rsidRDefault="00965B7E"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34BC27D" w14:textId="2574B748" w:rsidR="00965B7E" w:rsidRPr="001C68F3" w:rsidRDefault="00635422" w:rsidP="00AE0D52">
            <w:pPr>
              <w:rPr>
                <w:rFonts w:cs="Times New Roman"/>
              </w:rPr>
            </w:pPr>
            <w:r w:rsidRPr="001C68F3">
              <w:rPr>
                <w:rFonts w:cs="Times New Roman"/>
              </w:rPr>
              <w:t>Mokiniai, naudodamiesi vadovėliu ir kitais informacijos šaltiniais, atlieka užduočių lapo užduotis, analizuoja vaisiaus vystymąsi veikiančius veiksnius ir formuluoja išvadas.</w:t>
            </w:r>
          </w:p>
          <w:p w14:paraId="21B7288D" w14:textId="77777777" w:rsidR="008218E4" w:rsidRPr="001C68F3" w:rsidRDefault="46F49FF6" w:rsidP="0091002E">
            <w:pPr>
              <w:rPr>
                <w:rFonts w:eastAsia="Times New Roman" w:cs="Times New Roman"/>
                <w:kern w:val="0"/>
                <w:lang w:eastAsia="pl-PL"/>
                <w14:ligatures w14:val="none"/>
              </w:rPr>
            </w:pPr>
            <w:r w:rsidRPr="001C68F3">
              <w:rPr>
                <w:rFonts w:eastAsia="Times New Roman" w:cs="Times New Roman"/>
                <w:kern w:val="0"/>
                <w:lang w:eastAsia="pl-PL"/>
                <w14:ligatures w14:val="none"/>
              </w:rPr>
              <w:t>Pažymėk, kurios medžiagos gali patekti iš motinos vaisiui:</w:t>
            </w:r>
          </w:p>
          <w:p w14:paraId="0A9B744E" w14:textId="77777777" w:rsidR="008218E4" w:rsidRPr="001C68F3" w:rsidRDefault="46F49FF6" w:rsidP="0091002E">
            <w:pPr>
              <w:ind w:left="284"/>
              <w:rPr>
                <w:rFonts w:eastAsia="Times New Roman" w:cs="Times New Roman"/>
                <w:kern w:val="0"/>
                <w:lang w:eastAsia="pl-PL"/>
                <w14:ligatures w14:val="none"/>
              </w:rPr>
            </w:pP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Deguonis (O₂)</w:t>
            </w:r>
            <w:r w:rsidR="008218E4" w:rsidRPr="001C68F3">
              <w:rPr>
                <w:rFonts w:eastAsia="Times New Roman" w:cs="Times New Roman"/>
                <w:kern w:val="0"/>
                <w:lang w:eastAsia="pl-PL"/>
                <w14:ligatures w14:val="none"/>
              </w:rPr>
              <w:br/>
            </w: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Gliukozė ir kitos maisto medžiagos</w:t>
            </w:r>
            <w:r w:rsidR="008218E4" w:rsidRPr="001C68F3">
              <w:rPr>
                <w:rFonts w:eastAsia="Times New Roman" w:cs="Times New Roman"/>
                <w:kern w:val="0"/>
                <w:lang w:eastAsia="pl-PL"/>
                <w14:ligatures w14:val="none"/>
              </w:rPr>
              <w:br/>
            </w: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Vanduo ir mineralinės medžiagos</w:t>
            </w:r>
            <w:r w:rsidR="008218E4" w:rsidRPr="001C68F3">
              <w:rPr>
                <w:rFonts w:eastAsia="Times New Roman" w:cs="Times New Roman"/>
                <w:kern w:val="0"/>
                <w:lang w:eastAsia="pl-PL"/>
                <w14:ligatures w14:val="none"/>
              </w:rPr>
              <w:br/>
            </w: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Anglies dioksidas (CO₂)</w:t>
            </w:r>
            <w:r w:rsidR="008218E4" w:rsidRPr="001C68F3">
              <w:rPr>
                <w:rFonts w:eastAsia="Times New Roman" w:cs="Times New Roman"/>
                <w:kern w:val="0"/>
                <w:lang w:eastAsia="pl-PL"/>
                <w14:ligatures w14:val="none"/>
              </w:rPr>
              <w:br/>
            </w: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Alkoholis ir nikotinas</w:t>
            </w:r>
          </w:p>
          <w:p w14:paraId="08C99377" w14:textId="77777777" w:rsidR="008218E4" w:rsidRPr="001C68F3" w:rsidRDefault="46F49FF6" w:rsidP="0091002E">
            <w:pPr>
              <w:rPr>
                <w:rFonts w:eastAsia="Times New Roman" w:cs="Times New Roman"/>
                <w:kern w:val="0"/>
                <w:lang w:eastAsia="pl-PL"/>
                <w14:ligatures w14:val="none"/>
              </w:rPr>
            </w:pPr>
            <w:r w:rsidRPr="001C68F3">
              <w:rPr>
                <w:rFonts w:eastAsia="Times New Roman" w:cs="Times New Roman"/>
                <w:kern w:val="0"/>
                <w:lang w:eastAsia="pl-PL"/>
                <w14:ligatures w14:val="none"/>
              </w:rPr>
              <w:t>Pažymėk, kurios medžiagos pašalinamos iš vaisiaus organizmo:</w:t>
            </w:r>
          </w:p>
          <w:p w14:paraId="382B0420" w14:textId="77777777" w:rsidR="008218E4" w:rsidRPr="001C68F3" w:rsidRDefault="46F49FF6" w:rsidP="0091002E">
            <w:pPr>
              <w:ind w:left="284"/>
              <w:rPr>
                <w:rFonts w:eastAsia="Times New Roman" w:cs="Times New Roman"/>
                <w:kern w:val="0"/>
                <w:lang w:eastAsia="pl-PL"/>
                <w14:ligatures w14:val="none"/>
              </w:rPr>
            </w:pP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Anglies dioksidas (CO₂)</w:t>
            </w:r>
            <w:r w:rsidR="008218E4" w:rsidRPr="001C68F3">
              <w:rPr>
                <w:rFonts w:eastAsia="Times New Roman" w:cs="Times New Roman"/>
                <w:kern w:val="0"/>
                <w:lang w:eastAsia="pl-PL"/>
                <w14:ligatures w14:val="none"/>
              </w:rPr>
              <w:br/>
            </w: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Medžiagų apykaitos atliekos</w:t>
            </w:r>
            <w:r w:rsidR="008218E4" w:rsidRPr="001C68F3">
              <w:rPr>
                <w:rFonts w:eastAsia="Times New Roman" w:cs="Times New Roman"/>
                <w:kern w:val="0"/>
                <w:lang w:eastAsia="pl-PL"/>
                <w14:ligatures w14:val="none"/>
              </w:rPr>
              <w:br/>
            </w:r>
            <w:r w:rsidRPr="001C68F3">
              <w:rPr>
                <w:rFonts w:ascii="Segoe UI Symbol" w:eastAsia="Times New Roman" w:hAnsi="Segoe UI Symbol" w:cs="Segoe UI Symbol"/>
                <w:kern w:val="0"/>
                <w:lang w:eastAsia="pl-PL"/>
                <w14:ligatures w14:val="none"/>
              </w:rPr>
              <w:t>☐</w:t>
            </w:r>
            <w:r w:rsidRPr="001C68F3">
              <w:rPr>
                <w:rFonts w:eastAsia="Times New Roman" w:cs="Times New Roman"/>
                <w:kern w:val="0"/>
                <w:lang w:eastAsia="pl-PL"/>
                <w14:ligatures w14:val="none"/>
              </w:rPr>
              <w:t xml:space="preserve"> Deguonis (O₂)</w:t>
            </w:r>
          </w:p>
          <w:p w14:paraId="654A112F" w14:textId="77777777" w:rsidR="008218E4" w:rsidRPr="001C68F3" w:rsidRDefault="46F49FF6" w:rsidP="0091002E">
            <w:pPr>
              <w:rPr>
                <w:rFonts w:eastAsia="Times New Roman" w:cs="Times New Roman"/>
                <w:kern w:val="0"/>
                <w:lang w:eastAsia="pl-PL"/>
                <w14:ligatures w14:val="none"/>
              </w:rPr>
            </w:pPr>
            <w:r w:rsidRPr="001C68F3">
              <w:rPr>
                <w:rFonts w:eastAsia="Times New Roman" w:cs="Times New Roman"/>
                <w:kern w:val="0"/>
                <w:lang w:eastAsia="pl-PL"/>
                <w14:ligatures w14:val="none"/>
              </w:rPr>
              <w:t>Atsakyk į klausimus:</w:t>
            </w:r>
          </w:p>
          <w:p w14:paraId="00F19C68" w14:textId="77777777" w:rsidR="007A72CE" w:rsidRPr="001C68F3" w:rsidRDefault="007A72CE" w:rsidP="000065DF">
            <w:pPr>
              <w:numPr>
                <w:ilvl w:val="0"/>
                <w:numId w:val="51"/>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Kodėl vaisiui svarbu iš motinos organizmo gauti deguonies ir maisto medžiagų?</w:t>
            </w:r>
          </w:p>
          <w:p w14:paraId="5009E6F2" w14:textId="77777777" w:rsidR="007A72CE" w:rsidRPr="001C68F3" w:rsidRDefault="007A72CE" w:rsidP="00AA5A7F">
            <w:pPr>
              <w:numPr>
                <w:ilvl w:val="0"/>
                <w:numId w:val="51"/>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Kodėl iš vaisiaus organizmo turi būti pašalinamas anglies dioksidas ir kitos medžiagų apykaitos atliekos?</w:t>
            </w:r>
          </w:p>
          <w:p w14:paraId="504C4977" w14:textId="6B892A02" w:rsidR="008218E4" w:rsidRPr="001C68F3" w:rsidRDefault="007A72CE" w:rsidP="00AA5A7F">
            <w:pPr>
              <w:numPr>
                <w:ilvl w:val="0"/>
                <w:numId w:val="51"/>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Kodėl motinos vartojamos kenksmingos medžiagos gali turėti įtakos vaisiaus vystymuisi?</w:t>
            </w:r>
          </w:p>
          <w:p w14:paraId="56B776B2" w14:textId="7E707AC7" w:rsidR="008218E4" w:rsidRPr="001C68F3" w:rsidRDefault="00715069" w:rsidP="000E12FA">
            <w:pPr>
              <w:rPr>
                <w:rFonts w:eastAsia="Times New Roman" w:cs="Times New Roman"/>
                <w:kern w:val="0"/>
                <w:lang w:eastAsia="pl-PL"/>
                <w14:ligatures w14:val="none"/>
              </w:rPr>
            </w:pPr>
            <w:r w:rsidRPr="001C68F3">
              <w:rPr>
                <w:rFonts w:eastAsia="Times New Roman" w:cs="Times New Roman"/>
                <w:kern w:val="0"/>
                <w:lang w:eastAsia="pl-PL"/>
                <w14:ligatures w14:val="none"/>
              </w:rPr>
              <w:t>1</w:t>
            </w:r>
            <w:r w:rsidR="46F49FF6" w:rsidRPr="001C68F3">
              <w:rPr>
                <w:rFonts w:eastAsia="Times New Roman" w:cs="Times New Roman"/>
                <w:kern w:val="0"/>
                <w:lang w:eastAsia="pl-PL"/>
                <w14:ligatures w14:val="none"/>
              </w:rPr>
              <w:t>. Išanalizuok veiksnių poveikį vaisiaus vystymuisi</w:t>
            </w:r>
          </w:p>
          <w:p w14:paraId="57516540" w14:textId="77777777" w:rsidR="008218E4" w:rsidRPr="001C68F3" w:rsidRDefault="46F49FF6" w:rsidP="000E12FA">
            <w:pPr>
              <w:rPr>
                <w:rFonts w:eastAsia="Times New Roman" w:cs="Times New Roman"/>
                <w:kern w:val="0"/>
                <w:lang w:eastAsia="pl-PL"/>
                <w14:ligatures w14:val="none"/>
              </w:rPr>
            </w:pPr>
            <w:r w:rsidRPr="001C68F3">
              <w:rPr>
                <w:rFonts w:eastAsia="Times New Roman" w:cs="Times New Roman"/>
                <w:kern w:val="0"/>
                <w:lang w:eastAsia="pl-PL"/>
                <w14:ligatures w14:val="none"/>
              </w:rPr>
              <w:t>Perskaityk situacijas ir atsakyk į klausimus.</w:t>
            </w:r>
          </w:p>
          <w:p w14:paraId="68A6393D" w14:textId="77777777" w:rsidR="008218E4" w:rsidRPr="001C68F3" w:rsidRDefault="46F49FF6" w:rsidP="000E12FA">
            <w:pPr>
              <w:rPr>
                <w:rFonts w:eastAsia="Times New Roman" w:cs="Times New Roman"/>
                <w:kern w:val="0"/>
                <w:lang w:eastAsia="pl-PL"/>
                <w14:ligatures w14:val="none"/>
              </w:rPr>
            </w:pPr>
            <w:r w:rsidRPr="001C68F3">
              <w:rPr>
                <w:rFonts w:eastAsia="Times New Roman" w:cs="Times New Roman"/>
                <w:kern w:val="0"/>
                <w:lang w:eastAsia="pl-PL"/>
                <w14:ligatures w14:val="none"/>
              </w:rPr>
              <w:t>Situacija A – psichoaktyviosios medžiagos</w:t>
            </w:r>
            <w:r w:rsidRPr="001C68F3">
              <w:rPr>
                <w:rFonts w:eastAsia="Times New Roman" w:cs="Times New Roman"/>
                <w:b/>
                <w:bCs/>
                <w:kern w:val="0"/>
                <w:lang w:eastAsia="pl-PL"/>
                <w14:ligatures w14:val="none"/>
              </w:rPr>
              <w:t>.</w:t>
            </w:r>
            <w:r w:rsidRPr="001C68F3">
              <w:rPr>
                <w:rFonts w:eastAsia="Times New Roman" w:cs="Times New Roman"/>
                <w:kern w:val="0"/>
                <w:lang w:eastAsia="pl-PL"/>
                <w14:ligatures w14:val="none"/>
              </w:rPr>
              <w:t xml:space="preserve"> </w:t>
            </w:r>
            <w:r w:rsidRPr="001C68F3">
              <w:rPr>
                <w:rFonts w:eastAsia="Times New Roman" w:cs="Times New Roman"/>
                <w:i/>
                <w:kern w:val="0"/>
                <w:lang w:eastAsia="pl-PL"/>
                <w14:ligatures w14:val="none"/>
              </w:rPr>
              <w:t>Būsima mama nėštumo metu rūko elektronines cigaretes, nes mano, kad jos nekenksmingos.</w:t>
            </w:r>
          </w:p>
          <w:p w14:paraId="4BEED611" w14:textId="77777777" w:rsidR="008218E4" w:rsidRPr="001C68F3" w:rsidRDefault="46F49FF6" w:rsidP="000065DF">
            <w:pPr>
              <w:numPr>
                <w:ilvl w:val="0"/>
                <w:numId w:val="52"/>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Kokia kenksminga medžiaga gali patekti į jos organizmą? </w:t>
            </w:r>
          </w:p>
          <w:p w14:paraId="24971C26" w14:textId="77777777" w:rsidR="008218E4" w:rsidRPr="001C68F3" w:rsidRDefault="46F49FF6" w:rsidP="000065DF">
            <w:pPr>
              <w:numPr>
                <w:ilvl w:val="0"/>
                <w:numId w:val="53"/>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Kaip ši medžiaga gali pasiekti vaisių? </w:t>
            </w:r>
          </w:p>
          <w:p w14:paraId="541FACB4" w14:textId="77777777" w:rsidR="008218E4" w:rsidRPr="001C68F3" w:rsidRDefault="46F49FF6" w:rsidP="000065DF">
            <w:pPr>
              <w:numPr>
                <w:ilvl w:val="0"/>
                <w:numId w:val="54"/>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Kaip nikotinas gali paveikti vaisiaus vystymąsi? </w:t>
            </w:r>
          </w:p>
          <w:p w14:paraId="26432A64" w14:textId="77777777" w:rsidR="008218E4" w:rsidRPr="001C68F3" w:rsidRDefault="46F49FF6" w:rsidP="000E12FA">
            <w:pPr>
              <w:spacing w:before="120" w:after="0"/>
              <w:rPr>
                <w:rFonts w:eastAsia="Times New Roman" w:cs="Times New Roman"/>
                <w:i/>
                <w:kern w:val="0"/>
                <w:lang w:eastAsia="pl-PL"/>
                <w14:ligatures w14:val="none"/>
              </w:rPr>
            </w:pPr>
            <w:r w:rsidRPr="001C68F3">
              <w:rPr>
                <w:rFonts w:eastAsia="Times New Roman" w:cs="Times New Roman"/>
                <w:kern w:val="0"/>
                <w:lang w:eastAsia="pl-PL"/>
                <w14:ligatures w14:val="none"/>
              </w:rPr>
              <w:t>Situacija B – nervinė įtampa.</w:t>
            </w:r>
            <w:r w:rsidRPr="001C68F3">
              <w:rPr>
                <w:rFonts w:eastAsia="Times New Roman" w:cs="Times New Roman"/>
                <w:b/>
                <w:bCs/>
                <w:kern w:val="0"/>
                <w:lang w:eastAsia="pl-PL"/>
                <w14:ligatures w14:val="none"/>
              </w:rPr>
              <w:t xml:space="preserve"> </w:t>
            </w:r>
            <w:r w:rsidRPr="001C68F3">
              <w:rPr>
                <w:rFonts w:eastAsia="Times New Roman" w:cs="Times New Roman"/>
                <w:i/>
                <w:kern w:val="0"/>
                <w:lang w:eastAsia="pl-PL"/>
                <w14:ligatures w14:val="none"/>
              </w:rPr>
              <w:t>Būsima mama ilgą laiką patiria stiprų stresą, mažai miega ir nuolat jaučia įtampą.</w:t>
            </w:r>
          </w:p>
          <w:p w14:paraId="79BDFC37" w14:textId="77777777" w:rsidR="008218E4" w:rsidRPr="001C68F3" w:rsidRDefault="46F49FF6" w:rsidP="000065DF">
            <w:pPr>
              <w:numPr>
                <w:ilvl w:val="0"/>
                <w:numId w:val="55"/>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Kaip nervinė įtampa gali paveikti motinos organizmą? </w:t>
            </w:r>
          </w:p>
          <w:p w14:paraId="0881CB89" w14:textId="77777777" w:rsidR="008218E4" w:rsidRPr="001C68F3" w:rsidRDefault="46F49FF6" w:rsidP="000065DF">
            <w:pPr>
              <w:numPr>
                <w:ilvl w:val="0"/>
                <w:numId w:val="56"/>
              </w:numPr>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Kodėl motinos emocinė būsena gali būti svarbi vaisiaus vystymuisi? </w:t>
            </w:r>
          </w:p>
          <w:p w14:paraId="7669FC7D" w14:textId="77777777" w:rsidR="008218E4" w:rsidRPr="001C68F3" w:rsidRDefault="46F49FF6" w:rsidP="000065DF">
            <w:pPr>
              <w:spacing w:after="0"/>
              <w:rPr>
                <w:rFonts w:eastAsia="Times New Roman" w:cs="Times New Roman"/>
                <w:i/>
                <w:kern w:val="0"/>
                <w:lang w:eastAsia="pl-PL"/>
                <w14:ligatures w14:val="none"/>
              </w:rPr>
            </w:pPr>
            <w:r w:rsidRPr="001C68F3">
              <w:rPr>
                <w:rFonts w:eastAsia="Times New Roman" w:cs="Times New Roman"/>
                <w:kern w:val="0"/>
                <w:lang w:eastAsia="pl-PL"/>
                <w14:ligatures w14:val="none"/>
              </w:rPr>
              <w:t>Situacija C – motinos ligos.</w:t>
            </w:r>
            <w:r w:rsidRPr="001C68F3">
              <w:rPr>
                <w:rFonts w:eastAsia="Times New Roman" w:cs="Times New Roman"/>
                <w:b/>
                <w:bCs/>
                <w:kern w:val="0"/>
                <w:lang w:eastAsia="pl-PL"/>
                <w14:ligatures w14:val="none"/>
              </w:rPr>
              <w:t xml:space="preserve"> </w:t>
            </w:r>
            <w:r w:rsidRPr="001C68F3">
              <w:rPr>
                <w:rFonts w:eastAsia="Times New Roman" w:cs="Times New Roman"/>
                <w:i/>
                <w:kern w:val="0"/>
                <w:lang w:eastAsia="pl-PL"/>
                <w14:ligatures w14:val="none"/>
              </w:rPr>
              <w:t>Būsima mama nesigydo infekcinės ligos ir nesikreipia į gydytoją.</w:t>
            </w:r>
          </w:p>
          <w:p w14:paraId="5B0850AD" w14:textId="77777777" w:rsidR="008218E4" w:rsidRPr="001C68F3" w:rsidRDefault="46F49FF6" w:rsidP="000065DF">
            <w:pPr>
              <w:numPr>
                <w:ilvl w:val="0"/>
                <w:numId w:val="57"/>
              </w:numPr>
              <w:spacing w:after="0"/>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Kodėl motinos ligos gali turėti įtakos vaisiaus vystymuisi? </w:t>
            </w:r>
          </w:p>
          <w:p w14:paraId="690BF40E" w14:textId="77777777" w:rsidR="008218E4" w:rsidRPr="001C68F3" w:rsidRDefault="46F49FF6" w:rsidP="000065DF">
            <w:pPr>
              <w:numPr>
                <w:ilvl w:val="0"/>
                <w:numId w:val="58"/>
              </w:numPr>
              <w:ind w:left="454" w:hanging="284"/>
              <w:rPr>
                <w:rFonts w:eastAsia="Times New Roman" w:cs="Times New Roman"/>
                <w:kern w:val="0"/>
                <w:lang w:eastAsia="pl-PL"/>
                <w14:ligatures w14:val="none"/>
              </w:rPr>
            </w:pPr>
            <w:r w:rsidRPr="001C68F3">
              <w:rPr>
                <w:rFonts w:eastAsia="Times New Roman" w:cs="Times New Roman"/>
                <w:kern w:val="0"/>
                <w:lang w:eastAsia="pl-PL"/>
                <w14:ligatures w14:val="none"/>
              </w:rPr>
              <w:t xml:space="preserve">Kodėl nėštumo metu svarbu rūpintis sveikata ir reguliariai tikrintis? </w:t>
            </w:r>
          </w:p>
          <w:p w14:paraId="06C23235" w14:textId="2CE55ABF" w:rsidR="008218E4" w:rsidRPr="001C68F3" w:rsidRDefault="00715069" w:rsidP="003C6DBB">
            <w:pPr>
              <w:rPr>
                <w:rFonts w:cs="Times New Roman"/>
                <w:lang w:eastAsia="pl-PL"/>
              </w:rPr>
            </w:pPr>
            <w:r w:rsidRPr="001C68F3">
              <w:rPr>
                <w:rFonts w:cs="Times New Roman"/>
                <w:lang w:eastAsia="pl-PL"/>
              </w:rPr>
              <w:t>2</w:t>
            </w:r>
            <w:r w:rsidR="7E5E7D6D" w:rsidRPr="001C68F3">
              <w:rPr>
                <w:rFonts w:cs="Times New Roman"/>
                <w:lang w:eastAsia="pl-PL"/>
              </w:rPr>
              <w:t>. Užpildyk lentelę.</w:t>
            </w:r>
          </w:p>
          <w:tbl>
            <w:tblPr>
              <w:tblW w:w="7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2391"/>
              <w:gridCol w:w="2154"/>
            </w:tblGrid>
            <w:tr w:rsidR="008218E4" w:rsidRPr="001C68F3" w14:paraId="4DA03C21" w14:textId="77777777" w:rsidTr="00535783">
              <w:trPr>
                <w:trHeight w:val="581"/>
              </w:trPr>
              <w:tc>
                <w:tcPr>
                  <w:tcW w:w="2774" w:type="dxa"/>
                  <w:tcMar>
                    <w:top w:w="28" w:type="dxa"/>
                    <w:left w:w="57" w:type="dxa"/>
                    <w:bottom w:w="28" w:type="dxa"/>
                    <w:right w:w="57" w:type="dxa"/>
                  </w:tcMar>
                  <w:vAlign w:val="bottom"/>
                </w:tcPr>
                <w:p w14:paraId="630CBC85" w14:textId="23B195E1" w:rsidR="008218E4" w:rsidRPr="001C68F3" w:rsidRDefault="7E5E7D6D" w:rsidP="00535783">
                  <w:pPr>
                    <w:spacing w:after="0"/>
                    <w:rPr>
                      <w:rFonts w:cs="Times New Roman"/>
                      <w:lang w:eastAsia="pl-PL"/>
                    </w:rPr>
                  </w:pPr>
                  <w:r w:rsidRPr="001C68F3">
                    <w:rPr>
                      <w:rFonts w:cs="Times New Roman"/>
                      <w:lang w:eastAsia="pl-PL"/>
                    </w:rPr>
                    <w:t>Veiksnys</w:t>
                  </w:r>
                </w:p>
              </w:tc>
              <w:tc>
                <w:tcPr>
                  <w:tcW w:w="2391" w:type="dxa"/>
                  <w:tcMar>
                    <w:top w:w="28" w:type="dxa"/>
                    <w:left w:w="57" w:type="dxa"/>
                    <w:bottom w:w="28" w:type="dxa"/>
                    <w:right w:w="57" w:type="dxa"/>
                  </w:tcMar>
                </w:tcPr>
                <w:p w14:paraId="7AA92D07" w14:textId="7EFA8B13" w:rsidR="008218E4" w:rsidRPr="001C68F3" w:rsidRDefault="7E5E7D6D" w:rsidP="000E12FA">
                  <w:pPr>
                    <w:spacing w:after="0"/>
                    <w:rPr>
                      <w:rFonts w:cs="Times New Roman"/>
                      <w:lang w:eastAsia="pl-PL"/>
                    </w:rPr>
                  </w:pPr>
                  <w:r w:rsidRPr="001C68F3">
                    <w:rPr>
                      <w:rFonts w:cs="Times New Roman"/>
                      <w:lang w:eastAsia="pl-PL"/>
                    </w:rPr>
                    <w:t>Kaip gali paveikti vaisiaus vystymąsi?</w:t>
                  </w:r>
                </w:p>
              </w:tc>
              <w:tc>
                <w:tcPr>
                  <w:tcW w:w="2154" w:type="dxa"/>
                  <w:tcMar>
                    <w:top w:w="28" w:type="dxa"/>
                    <w:left w:w="57" w:type="dxa"/>
                    <w:bottom w:w="28" w:type="dxa"/>
                    <w:right w:w="57" w:type="dxa"/>
                  </w:tcMar>
                  <w:vAlign w:val="center"/>
                </w:tcPr>
                <w:p w14:paraId="47316944" w14:textId="60C2BBF1" w:rsidR="008218E4" w:rsidRPr="001C68F3" w:rsidRDefault="7E5E7D6D" w:rsidP="000E12FA">
                  <w:pPr>
                    <w:spacing w:after="0"/>
                    <w:rPr>
                      <w:rFonts w:cs="Times New Roman"/>
                      <w:lang w:eastAsia="pl-PL"/>
                    </w:rPr>
                  </w:pPr>
                  <w:r w:rsidRPr="001C68F3">
                    <w:rPr>
                      <w:rFonts w:cs="Times New Roman"/>
                      <w:lang w:eastAsia="pl-PL"/>
                    </w:rPr>
                    <w:t>Kaip galima sumažinti riziką?</w:t>
                  </w:r>
                </w:p>
              </w:tc>
            </w:tr>
            <w:tr w:rsidR="008218E4" w:rsidRPr="001C68F3" w14:paraId="0BA9622C" w14:textId="77777777" w:rsidTr="181D0C71">
              <w:trPr>
                <w:trHeight w:val="285"/>
              </w:trPr>
              <w:tc>
                <w:tcPr>
                  <w:tcW w:w="2774" w:type="dxa"/>
                  <w:tcMar>
                    <w:top w:w="28" w:type="dxa"/>
                    <w:left w:w="57" w:type="dxa"/>
                    <w:bottom w:w="28" w:type="dxa"/>
                    <w:right w:w="57" w:type="dxa"/>
                  </w:tcMar>
                </w:tcPr>
                <w:p w14:paraId="172FA372" w14:textId="3405D08B" w:rsidR="008218E4" w:rsidRPr="001C68F3" w:rsidRDefault="7E5E7D6D" w:rsidP="000E12FA">
                  <w:pPr>
                    <w:spacing w:after="0"/>
                    <w:rPr>
                      <w:rFonts w:cs="Times New Roman"/>
                      <w:lang w:eastAsia="pl-PL"/>
                    </w:rPr>
                  </w:pPr>
                  <w:r w:rsidRPr="001C68F3">
                    <w:rPr>
                      <w:rFonts w:cs="Times New Roman"/>
                      <w:lang w:eastAsia="pl-PL"/>
                    </w:rPr>
                    <w:t>Motinos ligos</w:t>
                  </w:r>
                </w:p>
              </w:tc>
              <w:tc>
                <w:tcPr>
                  <w:tcW w:w="2391" w:type="dxa"/>
                  <w:tcMar>
                    <w:top w:w="28" w:type="dxa"/>
                    <w:left w:w="57" w:type="dxa"/>
                    <w:bottom w:w="28" w:type="dxa"/>
                    <w:right w:w="57" w:type="dxa"/>
                  </w:tcMar>
                </w:tcPr>
                <w:p w14:paraId="199DFDA5" w14:textId="77777777" w:rsidR="008218E4" w:rsidRPr="001C68F3" w:rsidRDefault="008218E4" w:rsidP="000E12FA">
                  <w:pPr>
                    <w:spacing w:after="0"/>
                    <w:rPr>
                      <w:rFonts w:cs="Times New Roman"/>
                      <w:lang w:eastAsia="pl-PL"/>
                    </w:rPr>
                  </w:pPr>
                </w:p>
              </w:tc>
              <w:tc>
                <w:tcPr>
                  <w:tcW w:w="2154" w:type="dxa"/>
                  <w:tcMar>
                    <w:top w:w="28" w:type="dxa"/>
                    <w:left w:w="57" w:type="dxa"/>
                    <w:bottom w:w="28" w:type="dxa"/>
                    <w:right w:w="57" w:type="dxa"/>
                  </w:tcMar>
                </w:tcPr>
                <w:p w14:paraId="5D186361" w14:textId="77777777" w:rsidR="008218E4" w:rsidRPr="001C68F3" w:rsidRDefault="008218E4" w:rsidP="000E12FA">
                  <w:pPr>
                    <w:spacing w:after="0"/>
                    <w:rPr>
                      <w:rFonts w:cs="Times New Roman"/>
                      <w:lang w:eastAsia="pl-PL"/>
                    </w:rPr>
                  </w:pPr>
                </w:p>
              </w:tc>
            </w:tr>
            <w:tr w:rsidR="008218E4" w:rsidRPr="001C68F3" w14:paraId="4132A0C0" w14:textId="77777777" w:rsidTr="181D0C71">
              <w:trPr>
                <w:trHeight w:val="285"/>
              </w:trPr>
              <w:tc>
                <w:tcPr>
                  <w:tcW w:w="2774" w:type="dxa"/>
                  <w:tcMar>
                    <w:top w:w="28" w:type="dxa"/>
                    <w:left w:w="57" w:type="dxa"/>
                    <w:bottom w:w="28" w:type="dxa"/>
                    <w:right w:w="57" w:type="dxa"/>
                  </w:tcMar>
                </w:tcPr>
                <w:p w14:paraId="7C27F4F8" w14:textId="5E9F9F91" w:rsidR="008218E4" w:rsidRPr="001C68F3" w:rsidRDefault="7E5E7D6D" w:rsidP="000E12FA">
                  <w:pPr>
                    <w:spacing w:after="0"/>
                    <w:rPr>
                      <w:rFonts w:cs="Times New Roman"/>
                      <w:lang w:eastAsia="pl-PL"/>
                    </w:rPr>
                  </w:pPr>
                  <w:r w:rsidRPr="001C68F3">
                    <w:rPr>
                      <w:rFonts w:cs="Times New Roman"/>
                      <w:lang w:eastAsia="pl-PL"/>
                    </w:rPr>
                    <w:lastRenderedPageBreak/>
                    <w:t>Nervinė įtampa</w:t>
                  </w:r>
                </w:p>
              </w:tc>
              <w:tc>
                <w:tcPr>
                  <w:tcW w:w="2391" w:type="dxa"/>
                  <w:tcMar>
                    <w:top w:w="28" w:type="dxa"/>
                    <w:left w:w="57" w:type="dxa"/>
                    <w:bottom w:w="28" w:type="dxa"/>
                    <w:right w:w="57" w:type="dxa"/>
                  </w:tcMar>
                </w:tcPr>
                <w:p w14:paraId="23EDB6C5" w14:textId="77777777" w:rsidR="008218E4" w:rsidRPr="001C68F3" w:rsidRDefault="008218E4" w:rsidP="000E12FA">
                  <w:pPr>
                    <w:spacing w:after="0"/>
                    <w:rPr>
                      <w:rFonts w:cs="Times New Roman"/>
                      <w:lang w:eastAsia="pl-PL"/>
                    </w:rPr>
                  </w:pPr>
                </w:p>
              </w:tc>
              <w:tc>
                <w:tcPr>
                  <w:tcW w:w="2154" w:type="dxa"/>
                  <w:tcMar>
                    <w:top w:w="28" w:type="dxa"/>
                    <w:left w:w="57" w:type="dxa"/>
                    <w:bottom w:w="28" w:type="dxa"/>
                    <w:right w:w="57" w:type="dxa"/>
                  </w:tcMar>
                </w:tcPr>
                <w:p w14:paraId="718973F6" w14:textId="77777777" w:rsidR="008218E4" w:rsidRPr="001C68F3" w:rsidRDefault="008218E4" w:rsidP="000E12FA">
                  <w:pPr>
                    <w:spacing w:after="0"/>
                    <w:rPr>
                      <w:rFonts w:cs="Times New Roman"/>
                      <w:lang w:eastAsia="pl-PL"/>
                    </w:rPr>
                  </w:pPr>
                </w:p>
              </w:tc>
            </w:tr>
            <w:tr w:rsidR="008218E4" w:rsidRPr="001C68F3" w14:paraId="74188012" w14:textId="77777777" w:rsidTr="181D0C71">
              <w:trPr>
                <w:trHeight w:val="297"/>
              </w:trPr>
              <w:tc>
                <w:tcPr>
                  <w:tcW w:w="2774" w:type="dxa"/>
                  <w:tcMar>
                    <w:top w:w="28" w:type="dxa"/>
                    <w:left w:w="57" w:type="dxa"/>
                    <w:bottom w:w="28" w:type="dxa"/>
                    <w:right w:w="57" w:type="dxa"/>
                  </w:tcMar>
                </w:tcPr>
                <w:p w14:paraId="4E4DAD4E" w14:textId="74BC6C6C" w:rsidR="008218E4" w:rsidRPr="001C68F3" w:rsidRDefault="7E5E7D6D" w:rsidP="000E12FA">
                  <w:pPr>
                    <w:spacing w:after="0"/>
                    <w:rPr>
                      <w:rFonts w:cs="Times New Roman"/>
                      <w:lang w:eastAsia="pl-PL"/>
                    </w:rPr>
                  </w:pPr>
                  <w:r w:rsidRPr="001C68F3">
                    <w:rPr>
                      <w:rFonts w:cs="Times New Roman"/>
                      <w:lang w:eastAsia="pl-PL"/>
                    </w:rPr>
                    <w:t>Alkoholis</w:t>
                  </w:r>
                </w:p>
              </w:tc>
              <w:tc>
                <w:tcPr>
                  <w:tcW w:w="2391" w:type="dxa"/>
                  <w:tcMar>
                    <w:top w:w="28" w:type="dxa"/>
                    <w:left w:w="57" w:type="dxa"/>
                    <w:bottom w:w="28" w:type="dxa"/>
                    <w:right w:w="57" w:type="dxa"/>
                  </w:tcMar>
                </w:tcPr>
                <w:p w14:paraId="14FE7516" w14:textId="77777777" w:rsidR="008218E4" w:rsidRPr="001C68F3" w:rsidRDefault="008218E4" w:rsidP="000E12FA">
                  <w:pPr>
                    <w:spacing w:after="0"/>
                    <w:rPr>
                      <w:rFonts w:cs="Times New Roman"/>
                      <w:lang w:eastAsia="pl-PL"/>
                    </w:rPr>
                  </w:pPr>
                </w:p>
              </w:tc>
              <w:tc>
                <w:tcPr>
                  <w:tcW w:w="2154" w:type="dxa"/>
                  <w:tcMar>
                    <w:top w:w="28" w:type="dxa"/>
                    <w:left w:w="57" w:type="dxa"/>
                    <w:bottom w:w="28" w:type="dxa"/>
                    <w:right w:w="57" w:type="dxa"/>
                  </w:tcMar>
                </w:tcPr>
                <w:p w14:paraId="00DE881D" w14:textId="77777777" w:rsidR="008218E4" w:rsidRPr="001C68F3" w:rsidRDefault="008218E4" w:rsidP="000E12FA">
                  <w:pPr>
                    <w:spacing w:after="0"/>
                    <w:rPr>
                      <w:rFonts w:cs="Times New Roman"/>
                      <w:lang w:eastAsia="pl-PL"/>
                    </w:rPr>
                  </w:pPr>
                </w:p>
              </w:tc>
            </w:tr>
            <w:tr w:rsidR="008218E4" w:rsidRPr="001C68F3" w14:paraId="78A4A97A" w14:textId="77777777" w:rsidTr="181D0C71">
              <w:trPr>
                <w:trHeight w:val="285"/>
              </w:trPr>
              <w:tc>
                <w:tcPr>
                  <w:tcW w:w="2774" w:type="dxa"/>
                  <w:tcMar>
                    <w:top w:w="28" w:type="dxa"/>
                    <w:left w:w="57" w:type="dxa"/>
                    <w:bottom w:w="28" w:type="dxa"/>
                    <w:right w:w="57" w:type="dxa"/>
                  </w:tcMar>
                </w:tcPr>
                <w:p w14:paraId="6AF633F0" w14:textId="45BD7173" w:rsidR="008218E4" w:rsidRPr="001C68F3" w:rsidRDefault="7E5E7D6D" w:rsidP="000E12FA">
                  <w:pPr>
                    <w:spacing w:after="0"/>
                    <w:rPr>
                      <w:rFonts w:cs="Times New Roman"/>
                      <w:lang w:eastAsia="pl-PL"/>
                    </w:rPr>
                  </w:pPr>
                  <w:r w:rsidRPr="001C68F3">
                    <w:rPr>
                      <w:rFonts w:cs="Times New Roman"/>
                      <w:lang w:eastAsia="pl-PL"/>
                    </w:rPr>
                    <w:t>Nikotinas</w:t>
                  </w:r>
                </w:p>
              </w:tc>
              <w:tc>
                <w:tcPr>
                  <w:tcW w:w="2391" w:type="dxa"/>
                  <w:tcMar>
                    <w:top w:w="28" w:type="dxa"/>
                    <w:left w:w="57" w:type="dxa"/>
                    <w:bottom w:w="28" w:type="dxa"/>
                    <w:right w:w="57" w:type="dxa"/>
                  </w:tcMar>
                </w:tcPr>
                <w:p w14:paraId="02337E3E" w14:textId="77777777" w:rsidR="008218E4" w:rsidRPr="001C68F3" w:rsidRDefault="008218E4" w:rsidP="000E12FA">
                  <w:pPr>
                    <w:spacing w:after="0"/>
                    <w:rPr>
                      <w:rFonts w:cs="Times New Roman"/>
                      <w:lang w:eastAsia="pl-PL"/>
                    </w:rPr>
                  </w:pPr>
                </w:p>
              </w:tc>
              <w:tc>
                <w:tcPr>
                  <w:tcW w:w="2154" w:type="dxa"/>
                  <w:tcMar>
                    <w:top w:w="28" w:type="dxa"/>
                    <w:left w:w="57" w:type="dxa"/>
                    <w:bottom w:w="28" w:type="dxa"/>
                    <w:right w:w="57" w:type="dxa"/>
                  </w:tcMar>
                </w:tcPr>
                <w:p w14:paraId="0C7ED456" w14:textId="77777777" w:rsidR="008218E4" w:rsidRPr="001C68F3" w:rsidRDefault="008218E4" w:rsidP="000E12FA">
                  <w:pPr>
                    <w:spacing w:after="0"/>
                    <w:rPr>
                      <w:rFonts w:cs="Times New Roman"/>
                      <w:lang w:eastAsia="pl-PL"/>
                    </w:rPr>
                  </w:pPr>
                </w:p>
              </w:tc>
            </w:tr>
            <w:tr w:rsidR="008218E4" w:rsidRPr="001C68F3" w14:paraId="3D09730E" w14:textId="77777777" w:rsidTr="181D0C71">
              <w:trPr>
                <w:trHeight w:val="593"/>
              </w:trPr>
              <w:tc>
                <w:tcPr>
                  <w:tcW w:w="2774" w:type="dxa"/>
                  <w:tcMar>
                    <w:top w:w="28" w:type="dxa"/>
                    <w:left w:w="57" w:type="dxa"/>
                    <w:bottom w:w="28" w:type="dxa"/>
                    <w:right w:w="57" w:type="dxa"/>
                  </w:tcMar>
                </w:tcPr>
                <w:p w14:paraId="6006B408" w14:textId="4650A835" w:rsidR="008218E4" w:rsidRPr="001C68F3" w:rsidRDefault="7E5E7D6D" w:rsidP="000E12FA">
                  <w:pPr>
                    <w:spacing w:after="0"/>
                    <w:rPr>
                      <w:rFonts w:cs="Times New Roman"/>
                      <w:lang w:eastAsia="pl-PL"/>
                    </w:rPr>
                  </w:pPr>
                  <w:r w:rsidRPr="001C68F3">
                    <w:rPr>
                      <w:rFonts w:cs="Times New Roman"/>
                      <w:lang w:eastAsia="pl-PL"/>
                    </w:rPr>
                    <w:t>Kitos psichoaktyviosios medžiagos</w:t>
                  </w:r>
                </w:p>
              </w:tc>
              <w:tc>
                <w:tcPr>
                  <w:tcW w:w="2391" w:type="dxa"/>
                  <w:tcMar>
                    <w:top w:w="28" w:type="dxa"/>
                    <w:left w:w="57" w:type="dxa"/>
                    <w:bottom w:w="28" w:type="dxa"/>
                    <w:right w:w="57" w:type="dxa"/>
                  </w:tcMar>
                </w:tcPr>
                <w:p w14:paraId="7C35783C" w14:textId="77777777" w:rsidR="008218E4" w:rsidRPr="001C68F3" w:rsidRDefault="008218E4" w:rsidP="000E12FA">
                  <w:pPr>
                    <w:spacing w:after="0"/>
                    <w:rPr>
                      <w:rFonts w:cs="Times New Roman"/>
                      <w:lang w:eastAsia="pl-PL"/>
                    </w:rPr>
                  </w:pPr>
                </w:p>
              </w:tc>
              <w:tc>
                <w:tcPr>
                  <w:tcW w:w="2154" w:type="dxa"/>
                  <w:tcMar>
                    <w:top w:w="28" w:type="dxa"/>
                    <w:left w:w="57" w:type="dxa"/>
                    <w:bottom w:w="28" w:type="dxa"/>
                    <w:right w:w="57" w:type="dxa"/>
                  </w:tcMar>
                </w:tcPr>
                <w:p w14:paraId="2A529421" w14:textId="77777777" w:rsidR="008218E4" w:rsidRPr="001C68F3" w:rsidRDefault="008218E4" w:rsidP="000E12FA">
                  <w:pPr>
                    <w:spacing w:after="0"/>
                    <w:rPr>
                      <w:rFonts w:cs="Times New Roman"/>
                      <w:lang w:eastAsia="pl-PL"/>
                    </w:rPr>
                  </w:pPr>
                </w:p>
              </w:tc>
            </w:tr>
          </w:tbl>
          <w:p w14:paraId="2E8FBB5A" w14:textId="5671F1FB" w:rsidR="008218E4" w:rsidRPr="001C68F3" w:rsidRDefault="00715069" w:rsidP="00875B6F">
            <w:pPr>
              <w:rPr>
                <w:lang w:eastAsia="pl-PL"/>
              </w:rPr>
            </w:pPr>
            <w:r w:rsidRPr="001C68F3">
              <w:rPr>
                <w:lang w:eastAsia="pl-PL"/>
              </w:rPr>
              <w:t>3</w:t>
            </w:r>
            <w:r w:rsidR="7E5E7D6D" w:rsidRPr="001C68F3">
              <w:rPr>
                <w:lang w:eastAsia="pl-PL"/>
              </w:rPr>
              <w:t>. Sukurk rekomendaciją būsimai mamai.</w:t>
            </w:r>
            <w:r w:rsidR="7E5E7D6D" w:rsidRPr="001C68F3">
              <w:rPr>
                <w:b/>
                <w:bCs/>
                <w:lang w:eastAsia="pl-PL"/>
              </w:rPr>
              <w:t xml:space="preserve"> </w:t>
            </w:r>
            <w:r w:rsidR="7E5E7D6D" w:rsidRPr="001C68F3">
              <w:rPr>
                <w:lang w:eastAsia="pl-PL"/>
              </w:rPr>
              <w:t>Parašyk 5 patarimus, kurie padėtų užtikrinti sveiką vaisiaus vystymąsi.</w:t>
            </w:r>
          </w:p>
          <w:p w14:paraId="5B132850" w14:textId="77777777" w:rsidR="008218E4" w:rsidRPr="001C68F3" w:rsidRDefault="7E5E7D6D" w:rsidP="00875B6F">
            <w:pPr>
              <w:rPr>
                <w:lang w:eastAsia="pl-PL"/>
              </w:rPr>
            </w:pPr>
            <w:r w:rsidRPr="001C68F3">
              <w:rPr>
                <w:lang w:eastAsia="pl-PL"/>
              </w:rPr>
              <w:t>1.</w:t>
            </w:r>
          </w:p>
          <w:p w14:paraId="08FE5CE2" w14:textId="77777777" w:rsidR="008218E4" w:rsidRPr="001C68F3" w:rsidRDefault="7E5E7D6D" w:rsidP="00875B6F">
            <w:pPr>
              <w:rPr>
                <w:lang w:eastAsia="pl-PL"/>
              </w:rPr>
            </w:pPr>
            <w:r w:rsidRPr="001C68F3">
              <w:rPr>
                <w:lang w:eastAsia="pl-PL"/>
              </w:rPr>
              <w:t>2.</w:t>
            </w:r>
          </w:p>
          <w:p w14:paraId="213DF915" w14:textId="77777777" w:rsidR="008218E4" w:rsidRPr="001C68F3" w:rsidRDefault="7E5E7D6D" w:rsidP="00875B6F">
            <w:pPr>
              <w:rPr>
                <w:lang w:eastAsia="pl-PL"/>
              </w:rPr>
            </w:pPr>
            <w:r w:rsidRPr="001C68F3">
              <w:rPr>
                <w:lang w:eastAsia="pl-PL"/>
              </w:rPr>
              <w:t>3.</w:t>
            </w:r>
          </w:p>
          <w:p w14:paraId="61897032" w14:textId="77777777" w:rsidR="008218E4" w:rsidRPr="001C68F3" w:rsidRDefault="7E5E7D6D" w:rsidP="00875B6F">
            <w:pPr>
              <w:rPr>
                <w:lang w:eastAsia="pl-PL"/>
              </w:rPr>
            </w:pPr>
            <w:r w:rsidRPr="001C68F3">
              <w:rPr>
                <w:lang w:eastAsia="pl-PL"/>
              </w:rPr>
              <w:t>4.</w:t>
            </w:r>
          </w:p>
          <w:p w14:paraId="6196C4A0" w14:textId="04A6CA36" w:rsidR="0039290F" w:rsidRPr="001C68F3" w:rsidRDefault="7E5E7D6D" w:rsidP="00875B6F">
            <w:r w:rsidRPr="001C68F3">
              <w:rPr>
                <w:lang w:eastAsia="pl-PL"/>
              </w:rPr>
              <w:t xml:space="preserve">5. </w:t>
            </w:r>
          </w:p>
        </w:tc>
      </w:tr>
      <w:tr w:rsidR="00965B7E" w:rsidRPr="001C68F3" w14:paraId="2F96E0EB" w14:textId="77777777" w:rsidTr="00051F5D">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CD533EB" w14:textId="4E82205F" w:rsidR="00965B7E" w:rsidRPr="001C68F3" w:rsidRDefault="00965B7E"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6616505" w14:textId="2BE1762E" w:rsidR="00285B16" w:rsidRPr="001C68F3" w:rsidRDefault="393C3D9A" w:rsidP="00765C8B">
            <w:pPr>
              <w:rPr>
                <w:rFonts w:cs="Times New Roman"/>
                <w:lang w:eastAsia="pl-PL"/>
              </w:rPr>
            </w:pPr>
            <w:r w:rsidRPr="001C68F3">
              <w:rPr>
                <w:rFonts w:cs="Times New Roman"/>
                <w:lang w:eastAsia="pl-PL"/>
              </w:rPr>
              <w:t>Pažymėk, ką šiandien išmokai:</w:t>
            </w:r>
          </w:p>
          <w:p w14:paraId="42ED396F" w14:textId="222C7AD5" w:rsidR="00285B16" w:rsidRPr="001C68F3" w:rsidRDefault="393C3D9A" w:rsidP="00535B77">
            <w:pPr>
              <w:rPr>
                <w:rFonts w:cs="Times New Roman"/>
                <w:lang w:eastAsia="pl-PL"/>
              </w:rPr>
            </w:pPr>
            <w:r w:rsidRPr="001C68F3">
              <w:rPr>
                <w:rFonts w:ascii="Segoe UI Symbol" w:eastAsia="Times New Roman" w:hAnsi="Segoe UI Symbol" w:cs="Segoe UI Symbol"/>
                <w:lang w:eastAsia="pl-PL"/>
              </w:rPr>
              <w:t>☐</w:t>
            </w:r>
            <w:r w:rsidRPr="001C68F3">
              <w:rPr>
                <w:rFonts w:cs="Times New Roman"/>
                <w:lang w:eastAsia="pl-PL"/>
              </w:rPr>
              <w:t xml:space="preserve"> Galiu paaiškinti, kaip kenksmingos medžiagos gali patekti į vaisiaus organizmą.</w:t>
            </w:r>
            <w:r w:rsidR="00285B16" w:rsidRPr="001C68F3">
              <w:br/>
            </w:r>
            <w:r w:rsidRPr="001C68F3">
              <w:rPr>
                <w:rFonts w:ascii="Segoe UI Symbol" w:eastAsia="Times New Roman" w:hAnsi="Segoe UI Symbol" w:cs="Segoe UI Symbol"/>
                <w:lang w:eastAsia="pl-PL"/>
              </w:rPr>
              <w:t>☐</w:t>
            </w:r>
            <w:r w:rsidRPr="001C68F3">
              <w:rPr>
                <w:rFonts w:cs="Times New Roman"/>
                <w:lang w:eastAsia="pl-PL"/>
              </w:rPr>
              <w:t xml:space="preserve"> Galiu įvardyti veiksnius, galinčius paveikti vaisiaus vystymąsi.</w:t>
            </w:r>
            <w:r w:rsidR="00285B16" w:rsidRPr="001C68F3">
              <w:br/>
            </w:r>
            <w:r w:rsidRPr="001C68F3">
              <w:rPr>
                <w:rFonts w:ascii="Segoe UI Symbol" w:eastAsia="Times New Roman" w:hAnsi="Segoe UI Symbol" w:cs="Segoe UI Symbol"/>
                <w:lang w:eastAsia="pl-PL"/>
              </w:rPr>
              <w:t>☐</w:t>
            </w:r>
            <w:r w:rsidRPr="001C68F3">
              <w:rPr>
                <w:rFonts w:cs="Times New Roman"/>
                <w:lang w:eastAsia="pl-PL"/>
              </w:rPr>
              <w:t xml:space="preserve"> Galiu paaiškinti sveikos gyvensenos svarbą nėštumo metu.</w:t>
            </w:r>
          </w:p>
          <w:p w14:paraId="1E656BEF" w14:textId="79C4E286" w:rsidR="00285B16" w:rsidRPr="001C68F3" w:rsidRDefault="00285B16" w:rsidP="00535B77">
            <w:pPr>
              <w:rPr>
                <w:rFonts w:eastAsia="Times New Roman" w:cs="Times New Roman"/>
                <w:lang w:eastAsia="pl-PL"/>
              </w:rPr>
            </w:pPr>
            <w:r w:rsidRPr="001C68F3">
              <w:rPr>
                <w:rFonts w:eastAsia="Times New Roman" w:cs="Times New Roman"/>
                <w:lang w:eastAsia="pl-PL"/>
              </w:rPr>
              <w:t>Šiandien supratau, kad</w:t>
            </w:r>
            <w:r w:rsidR="007975E6" w:rsidRPr="001C68F3">
              <w:rPr>
                <w:rFonts w:eastAsia="Times New Roman" w:cs="Times New Roman"/>
                <w:lang w:eastAsia="pl-PL"/>
              </w:rPr>
              <w:t xml:space="preserve"> ...</w:t>
            </w:r>
          </w:p>
          <w:p w14:paraId="3A357359" w14:textId="155DC93E" w:rsidR="00965B7E" w:rsidRPr="001C68F3" w:rsidRDefault="00285B16" w:rsidP="00535B77">
            <w:pPr>
              <w:spacing w:after="0"/>
              <w:rPr>
                <w:rFonts w:eastAsia="Times New Roman" w:cs="Times New Roman"/>
                <w:lang w:eastAsia="pl-PL"/>
              </w:rPr>
            </w:pPr>
            <w:r w:rsidRPr="001C68F3">
              <w:rPr>
                <w:rFonts w:eastAsia="Times New Roman" w:cs="Times New Roman"/>
                <w:lang w:eastAsia="pl-PL"/>
              </w:rPr>
              <w:t>Man dar reikia pasikartoti</w:t>
            </w:r>
            <w:r w:rsidR="007975E6" w:rsidRPr="001C68F3">
              <w:rPr>
                <w:rFonts w:eastAsia="Times New Roman" w:cs="Times New Roman"/>
                <w:lang w:eastAsia="pl-PL"/>
              </w:rPr>
              <w:t xml:space="preserve"> ...</w:t>
            </w:r>
          </w:p>
        </w:tc>
      </w:tr>
    </w:tbl>
    <w:p w14:paraId="4A3F6B11" w14:textId="77777777" w:rsidR="00965B7E" w:rsidRPr="001C68F3" w:rsidRDefault="00965B7E" w:rsidP="00965B7E">
      <w:pPr>
        <w:spacing w:before="120"/>
        <w:jc w:val="both"/>
        <w:rPr>
          <w:rFonts w:cs="Times New Roman"/>
        </w:rPr>
      </w:pPr>
      <w:r w:rsidRPr="001C68F3">
        <w:rPr>
          <w:rFonts w:cs="Times New Roman"/>
          <w:b/>
          <w:bCs/>
        </w:rPr>
        <w:t>Galimos mokymosi veiklos</w:t>
      </w:r>
    </w:p>
    <w:p w14:paraId="7DFB40E4" w14:textId="6D61DB41" w:rsidR="00965B7E" w:rsidRPr="001C68F3" w:rsidRDefault="00DC3293" w:rsidP="005B0FE5">
      <w:pPr>
        <w:jc w:val="both"/>
        <w:rPr>
          <w:rFonts w:cs="Times New Roman"/>
        </w:rPr>
      </w:pPr>
      <w:r w:rsidRPr="001C68F3">
        <w:rPr>
          <w:rFonts w:cs="Times New Roman"/>
        </w:rPr>
        <w:t>Mokiniams pateikiama būsimos mamos vienos dienos situacija, kurioje aprašomi jos kasdieniai pasirinkimai: mityba, poilsis, fizinis aktyvumas, patiriamas stresas, vaistų vartojimas ar žalingi įpročiai. Mokiniai analizuoja pateiktą informaciją ir nustato, kurie pasirinkimai yra palankūs sveikam vaisiaus vystymuisi, o kurie gali kelti riziką. Dirbdami poromis arba grupėse mokiniai aptaria, kaip skirtingi veiksniai (nesubalansuota mityba, nuolatinė nervinė įtampa, nepakankamas poilsis, rūkymas, alkoholio vartojimas ar negydomos ligos) gali paveikti motinos organizmą ir vaisiaus vystymąsi. Jie pagrindžia savo nuomonę biologinėmis žiniomis apie placentos vaidmenį ir medžiagų patekimą iš motinos vaisiui. Veiklos pabaigoje mokiniai pateikia pasiūlymus, kaip būtų galima pakeisti kasdienius pasirinkimus, kad būtų užtikrinta sveikesnė būsimos mamos gyvensena ir palankesnės sąlygos vaisiaus vystymuisi.</w:t>
      </w:r>
    </w:p>
    <w:p w14:paraId="2AF5633D" w14:textId="5E2540D3" w:rsidR="00965B7E" w:rsidRPr="001C68F3" w:rsidRDefault="00965B7E" w:rsidP="00965B7E">
      <w:pPr>
        <w:jc w:val="both"/>
        <w:rPr>
          <w:rFonts w:cs="Times New Roman"/>
          <w:i/>
          <w:iCs/>
        </w:rPr>
      </w:pPr>
      <w:r w:rsidRPr="001C68F3">
        <w:rPr>
          <w:rFonts w:cs="Times New Roman"/>
          <w:b/>
          <w:bCs/>
        </w:rPr>
        <w:t>Galimos užduotys mokiniams</w:t>
      </w:r>
      <w:r w:rsidRPr="001C68F3">
        <w:rPr>
          <w:rFonts w:cs="Times New Roman"/>
          <w:i/>
          <w:iCs/>
        </w:rPr>
        <w:t xml:space="preserve"> </w:t>
      </w:r>
    </w:p>
    <w:p w14:paraId="269B3B46" w14:textId="77777777" w:rsidR="00BF6F20" w:rsidRPr="001C68F3" w:rsidRDefault="00BF6F20" w:rsidP="00BF6F20">
      <w:pPr>
        <w:spacing w:after="0"/>
        <w:jc w:val="both"/>
        <w:rPr>
          <w:rFonts w:cs="Times New Roman"/>
        </w:rPr>
      </w:pPr>
      <w:r w:rsidRPr="001C68F3">
        <w:rPr>
          <w:rFonts w:cs="Times New Roman"/>
        </w:rPr>
        <w:t>„Sveikos būsimos mamos dienos planas“. Atlikę situacijos analizę, mokiniai parengia sveikos būsimos mamos dienos planą, kuriame pateikia rekomendacijas, padedančias užtikrinti palankias sąlygas vaisiaus vystymuisi. Mokiniai apmąsto, kokie kasdieniai pasirinkimai gali turėti teigiamą arba neigiamą poveikį motinos ir vaisiaus sveikatai.</w:t>
      </w:r>
    </w:p>
    <w:p w14:paraId="2C3DB530" w14:textId="77777777" w:rsidR="00BF6F20" w:rsidRPr="001C68F3" w:rsidRDefault="00BF6F20" w:rsidP="00BF6F20">
      <w:pPr>
        <w:spacing w:after="0"/>
        <w:jc w:val="both"/>
        <w:rPr>
          <w:rFonts w:cs="Times New Roman"/>
        </w:rPr>
      </w:pPr>
      <w:r w:rsidRPr="001C68F3">
        <w:rPr>
          <w:rFonts w:cs="Times New Roman"/>
        </w:rPr>
        <w:t>Plane mokiniai nurodo:</w:t>
      </w:r>
    </w:p>
    <w:p w14:paraId="4520D4CE" w14:textId="77777777" w:rsidR="00BF6F20" w:rsidRPr="001C68F3" w:rsidRDefault="00BF6F20" w:rsidP="00AA5A7F">
      <w:pPr>
        <w:pStyle w:val="Sraopastraipa"/>
        <w:numPr>
          <w:ilvl w:val="0"/>
          <w:numId w:val="59"/>
        </w:numPr>
        <w:spacing w:after="0"/>
        <w:ind w:left="454" w:hanging="284"/>
        <w:jc w:val="both"/>
        <w:rPr>
          <w:rFonts w:cs="Times New Roman"/>
        </w:rPr>
      </w:pPr>
      <w:r w:rsidRPr="001C68F3">
        <w:rPr>
          <w:rFonts w:cs="Times New Roman"/>
        </w:rPr>
        <w:t xml:space="preserve">mitybos rekomendacijas – kokie maisto produktai ir maistinės medžiagos svarbūs motinos bei vaisiaus organizmui; </w:t>
      </w:r>
    </w:p>
    <w:p w14:paraId="05169A53" w14:textId="77777777" w:rsidR="00BF6F20" w:rsidRPr="001C68F3" w:rsidRDefault="00BF6F20" w:rsidP="00AA5A7F">
      <w:pPr>
        <w:pStyle w:val="Sraopastraipa"/>
        <w:numPr>
          <w:ilvl w:val="0"/>
          <w:numId w:val="59"/>
        </w:numPr>
        <w:spacing w:after="0"/>
        <w:ind w:left="454" w:hanging="284"/>
        <w:jc w:val="both"/>
        <w:rPr>
          <w:rFonts w:cs="Times New Roman"/>
        </w:rPr>
      </w:pPr>
      <w:r w:rsidRPr="001C68F3">
        <w:rPr>
          <w:rFonts w:cs="Times New Roman"/>
        </w:rPr>
        <w:t xml:space="preserve">poilsio ir miego svarbą – kodėl būtinas pakankamas poilsis ir streso mažinimas; </w:t>
      </w:r>
    </w:p>
    <w:p w14:paraId="5BF09F6E" w14:textId="77777777" w:rsidR="00BF6F20" w:rsidRPr="001C68F3" w:rsidRDefault="00BF6F20" w:rsidP="00AA5A7F">
      <w:pPr>
        <w:pStyle w:val="Sraopastraipa"/>
        <w:numPr>
          <w:ilvl w:val="0"/>
          <w:numId w:val="59"/>
        </w:numPr>
        <w:spacing w:after="0"/>
        <w:ind w:left="454" w:hanging="284"/>
        <w:jc w:val="both"/>
        <w:rPr>
          <w:rFonts w:cs="Times New Roman"/>
        </w:rPr>
      </w:pPr>
      <w:r w:rsidRPr="001C68F3">
        <w:rPr>
          <w:rFonts w:cs="Times New Roman"/>
        </w:rPr>
        <w:t xml:space="preserve">fizinio aktyvumo reikšmę – kokia saugi fizinė veikla padeda palaikyti sveikatą; </w:t>
      </w:r>
    </w:p>
    <w:p w14:paraId="05316097" w14:textId="77777777" w:rsidR="00BF6F20" w:rsidRPr="001C68F3" w:rsidRDefault="00BF6F20" w:rsidP="00AA5A7F">
      <w:pPr>
        <w:pStyle w:val="Sraopastraipa"/>
        <w:numPr>
          <w:ilvl w:val="0"/>
          <w:numId w:val="59"/>
        </w:numPr>
        <w:spacing w:after="0"/>
        <w:ind w:left="454" w:hanging="284"/>
        <w:jc w:val="both"/>
        <w:rPr>
          <w:rFonts w:cs="Times New Roman"/>
        </w:rPr>
      </w:pPr>
      <w:r w:rsidRPr="001C68F3">
        <w:rPr>
          <w:rFonts w:cs="Times New Roman"/>
        </w:rPr>
        <w:t xml:space="preserve">žalingų įpročių vengimą – kodėl svarbu nevartoti alkoholio, nerūkyti ir vengti kitų psichoaktyviųjų medžiagų; </w:t>
      </w:r>
    </w:p>
    <w:p w14:paraId="7CF99836" w14:textId="6E1DB839" w:rsidR="00BF6F20" w:rsidRPr="001C68F3" w:rsidRDefault="00BF6F20" w:rsidP="00AA5A7F">
      <w:pPr>
        <w:pStyle w:val="Sraopastraipa"/>
        <w:numPr>
          <w:ilvl w:val="0"/>
          <w:numId w:val="59"/>
        </w:numPr>
        <w:ind w:left="454" w:hanging="284"/>
        <w:jc w:val="both"/>
        <w:rPr>
          <w:rFonts w:cs="Times New Roman"/>
        </w:rPr>
      </w:pPr>
      <w:r w:rsidRPr="001C68F3">
        <w:rPr>
          <w:rFonts w:cs="Times New Roman"/>
        </w:rPr>
        <w:t xml:space="preserve">sveikatos priežiūros svarbą – kodėl būtina stebėti sveikatą ir konsultuotis su gydytojais. </w:t>
      </w:r>
    </w:p>
    <w:p w14:paraId="22ECF11B" w14:textId="0E5151C5" w:rsidR="00965B7E" w:rsidRPr="001C68F3" w:rsidRDefault="00BF6F20" w:rsidP="00535B77">
      <w:pPr>
        <w:jc w:val="both"/>
        <w:rPr>
          <w:rFonts w:cs="Times New Roman"/>
        </w:rPr>
      </w:pPr>
      <w:r w:rsidRPr="001C68F3">
        <w:rPr>
          <w:rFonts w:cs="Times New Roman"/>
        </w:rPr>
        <w:lastRenderedPageBreak/>
        <w:t>Sukuriamas trumpas informacinis planas, plakatas, lankstinukas arba rekomendacijų sąrašas „Kaip padėti vaisiui sveikai vystytis“.</w:t>
      </w:r>
    </w:p>
    <w:p w14:paraId="76EA5965" w14:textId="52533A53" w:rsidR="00965B7E" w:rsidRPr="001C68F3" w:rsidRDefault="00965B7E" w:rsidP="00965B7E">
      <w:pPr>
        <w:jc w:val="both"/>
        <w:rPr>
          <w:rFonts w:cs="Times New Roman"/>
          <w:i/>
          <w:iCs/>
        </w:rPr>
      </w:pPr>
      <w:r w:rsidRPr="001C68F3">
        <w:rPr>
          <w:rFonts w:cs="Times New Roman"/>
          <w:b/>
          <w:bCs/>
        </w:rPr>
        <w:t>Mokymosi ištekliai</w:t>
      </w:r>
      <w:r w:rsidRPr="001C68F3">
        <w:rPr>
          <w:rFonts w:cs="Times New Roman"/>
          <w:i/>
          <w:iCs/>
        </w:rPr>
        <w:t xml:space="preserve"> </w:t>
      </w:r>
    </w:p>
    <w:p w14:paraId="3A1D51F1" w14:textId="28D4C436" w:rsidR="0071360E" w:rsidRPr="001C68F3" w:rsidRDefault="0071360E" w:rsidP="00535B77">
      <w:pPr>
        <w:jc w:val="both"/>
        <w:rPr>
          <w:rFonts w:cs="Times New Roman"/>
        </w:rPr>
      </w:pPr>
      <w:hyperlink r:id="rId152" w:history="1">
        <w:r w:rsidRPr="001C68F3">
          <w:rPr>
            <w:rStyle w:val="Hipersaitas"/>
            <w:rFonts w:cs="Times New Roman"/>
          </w:rPr>
          <w:t>https://sam.lrv.lt/</w:t>
        </w:r>
      </w:hyperlink>
    </w:p>
    <w:p w14:paraId="11DD6AD6" w14:textId="3B2CC0F1" w:rsidR="0071360E" w:rsidRPr="001C68F3" w:rsidRDefault="0071360E" w:rsidP="00535B77">
      <w:pPr>
        <w:jc w:val="both"/>
        <w:rPr>
          <w:rFonts w:cs="Times New Roman"/>
        </w:rPr>
      </w:pPr>
      <w:hyperlink r:id="rId153" w:history="1">
        <w:r w:rsidRPr="001C68F3">
          <w:rPr>
            <w:rStyle w:val="Hipersaitas"/>
            <w:rFonts w:cs="Times New Roman"/>
          </w:rPr>
          <w:t>https://nvsc.lrv.lt/</w:t>
        </w:r>
      </w:hyperlink>
    </w:p>
    <w:p w14:paraId="651D25B9" w14:textId="13294726" w:rsidR="00451DB8" w:rsidRPr="001C68F3" w:rsidRDefault="0071360E" w:rsidP="0071360E">
      <w:pPr>
        <w:jc w:val="both"/>
        <w:rPr>
          <w:rFonts w:cs="Times New Roman"/>
        </w:rPr>
      </w:pPr>
      <w:hyperlink r:id="rId154" w:history="1">
        <w:r w:rsidRPr="001C68F3">
          <w:rPr>
            <w:rStyle w:val="Hipersaitas"/>
            <w:rFonts w:cs="Times New Roman"/>
          </w:rPr>
          <w:t>https://www.who.int/health-topics/maternal-health</w:t>
        </w:r>
      </w:hyperlink>
    </w:p>
    <w:p w14:paraId="66932686" w14:textId="77777777" w:rsidR="0071360E" w:rsidRPr="001C68F3" w:rsidRDefault="0071360E" w:rsidP="0071360E">
      <w:pPr>
        <w:jc w:val="both"/>
        <w:rPr>
          <w:rFonts w:cs="Times New Roman"/>
        </w:rPr>
      </w:pPr>
    </w:p>
    <w:p w14:paraId="3F398F61" w14:textId="41131624" w:rsidR="00B674BD" w:rsidRPr="001C68F3" w:rsidRDefault="00B674BD" w:rsidP="00B674BD">
      <w:pPr>
        <w:pStyle w:val="Antrat3"/>
      </w:pPr>
      <w:bookmarkStart w:id="88" w:name="_Toc242441288"/>
      <w:r w:rsidRPr="001C68F3">
        <w:t>Vaisingumas</w:t>
      </w:r>
      <w:r w:rsidR="005200B6" w:rsidRPr="001C68F3">
        <w:t>. Lytiškai plintančios ligos</w:t>
      </w:r>
      <w:bookmarkEnd w:id="88"/>
    </w:p>
    <w:p w14:paraId="762798C2" w14:textId="5394CAD4" w:rsidR="00965B7E" w:rsidRPr="001C68F3" w:rsidRDefault="006928B0" w:rsidP="00965B7E">
      <w:pPr>
        <w:pStyle w:val="Antrat4"/>
      </w:pPr>
      <w:bookmarkStart w:id="89" w:name="_Toc242441289"/>
      <w:r w:rsidRPr="001C68F3">
        <w:t>Lytiškai plintančių ligų paplitimas ir prevencija</w:t>
      </w:r>
      <w:bookmarkEnd w:id="89"/>
    </w:p>
    <w:p w14:paraId="681C3D6A" w14:textId="77777777" w:rsidR="00965B7E" w:rsidRPr="001C68F3" w:rsidRDefault="00965B7E" w:rsidP="00965B7E">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965B7E" w:rsidRPr="001C68F3" w14:paraId="434600E4"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E6CFDED" w14:textId="77777777" w:rsidR="00965B7E" w:rsidRPr="001C68F3" w:rsidRDefault="00965B7E" w:rsidP="00C84110">
            <w:pPr>
              <w:spacing w:after="0"/>
              <w:rPr>
                <w:rFonts w:cs="Times New Roman"/>
                <w:b/>
                <w:bCs/>
              </w:rPr>
            </w:pPr>
            <w:r w:rsidRPr="001C68F3">
              <w:rPr>
                <w:rFonts w:cs="Times New Roman"/>
                <w:b/>
                <w:bCs/>
              </w:rPr>
              <w:t>Pamokos tema</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6562E95" w14:textId="4B0F61BE" w:rsidR="00965B7E" w:rsidRPr="001C68F3" w:rsidRDefault="006928B0" w:rsidP="00C84110">
            <w:pPr>
              <w:spacing w:after="0"/>
              <w:rPr>
                <w:rFonts w:cs="Times New Roman"/>
              </w:rPr>
            </w:pPr>
            <w:r w:rsidRPr="001C68F3">
              <w:rPr>
                <w:rFonts w:cs="Times New Roman"/>
              </w:rPr>
              <w:t>Lytiškai plintančių ligų paplitimas ir prevencija</w:t>
            </w:r>
          </w:p>
        </w:tc>
      </w:tr>
      <w:tr w:rsidR="00965B7E" w:rsidRPr="001C68F3" w14:paraId="3F1D5DC9"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6F9D00D8" w14:textId="77777777" w:rsidR="00965B7E" w:rsidRPr="001C68F3" w:rsidRDefault="00965B7E" w:rsidP="00C84110">
            <w:pPr>
              <w:spacing w:after="0"/>
              <w:rPr>
                <w:rFonts w:cs="Times New Roman"/>
                <w:b/>
                <w:bCs/>
              </w:rPr>
            </w:pPr>
            <w:r w:rsidRPr="001C68F3">
              <w:rPr>
                <w:rFonts w:cs="Times New Roman"/>
                <w:b/>
                <w:bCs/>
              </w:rPr>
              <w:t>BP</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5364C63" w14:textId="73C15200" w:rsidR="00965B7E" w:rsidRPr="001C68F3" w:rsidRDefault="00280083" w:rsidP="00C84110">
            <w:pPr>
              <w:spacing w:after="0"/>
              <w:rPr>
                <w:rFonts w:cs="Times New Roman"/>
              </w:rPr>
            </w:pPr>
            <w:r w:rsidRPr="001C68F3">
              <w:rPr>
                <w:rFonts w:cs="Times New Roman"/>
              </w:rPr>
              <w:t xml:space="preserve">[...] </w:t>
            </w:r>
            <w:r w:rsidR="006928B0" w:rsidRPr="001C68F3">
              <w:rPr>
                <w:rFonts w:cs="Times New Roman"/>
              </w:rPr>
              <w:t>Analizuojami lytiškai plintančių ligų paplitimo statistiniai duomenys; mokomasi apibūdinti ligų prevenciją ir nurodyti jų pasekmes.</w:t>
            </w:r>
          </w:p>
        </w:tc>
      </w:tr>
      <w:tr w:rsidR="00965B7E" w:rsidRPr="001C68F3" w14:paraId="1D94412E"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64A3D08B" w14:textId="77777777" w:rsidR="00965B7E" w:rsidRPr="001C68F3" w:rsidRDefault="00965B7E" w:rsidP="00C84110">
            <w:pPr>
              <w:rPr>
                <w:rFonts w:cs="Times New Roman"/>
              </w:rPr>
            </w:pPr>
            <w:r w:rsidRPr="001C68F3">
              <w:rPr>
                <w:rFonts w:cs="Times New Roman"/>
                <w:b/>
                <w:bCs/>
              </w:rPr>
              <w:t>Tikslas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B844D3E" w14:textId="00D38331" w:rsidR="00965B7E" w:rsidRPr="001C68F3" w:rsidRDefault="00972659" w:rsidP="00C84110">
            <w:pPr>
              <w:rPr>
                <w:rFonts w:cs="Times New Roman"/>
              </w:rPr>
            </w:pPr>
            <w:r w:rsidRPr="001C68F3">
              <w:rPr>
                <w:rFonts w:cs="Times New Roman"/>
              </w:rPr>
              <w:t xml:space="preserve">Analizuojant lytiškai plintančių </w:t>
            </w:r>
            <w:r w:rsidR="00DF215C" w:rsidRPr="001C68F3">
              <w:rPr>
                <w:rFonts w:cs="Times New Roman"/>
              </w:rPr>
              <w:t>ligų</w:t>
            </w:r>
            <w:r w:rsidRPr="001C68F3">
              <w:rPr>
                <w:rFonts w:cs="Times New Roman"/>
              </w:rPr>
              <w:t xml:space="preserve"> paplitimo Lietuvoje statistinius duomenis, </w:t>
            </w:r>
            <w:r w:rsidR="000A38CC" w:rsidRPr="001C68F3">
              <w:rPr>
                <w:rFonts w:cs="Times New Roman"/>
              </w:rPr>
              <w:t>išsiaiškinti</w:t>
            </w:r>
            <w:r w:rsidRPr="001C68F3">
              <w:rPr>
                <w:rFonts w:cs="Times New Roman"/>
              </w:rPr>
              <w:t xml:space="preserve"> jų plitimo tendencijas, galimas pasekmes sveikatai ir pagrindinius prevencijos būdus.</w:t>
            </w:r>
          </w:p>
        </w:tc>
      </w:tr>
      <w:tr w:rsidR="00965B7E" w:rsidRPr="001C68F3" w14:paraId="476DA13B"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5B954CB6" w14:textId="77777777" w:rsidR="00965B7E" w:rsidRPr="001C68F3" w:rsidRDefault="00965B7E" w:rsidP="00C84110">
            <w:pPr>
              <w:rPr>
                <w:rFonts w:cs="Times New Roman"/>
              </w:rPr>
            </w:pPr>
            <w:r w:rsidRPr="001C68F3">
              <w:rPr>
                <w:rFonts w:cs="Times New Roman"/>
                <w:b/>
                <w:bCs/>
              </w:rPr>
              <w:t>Mokymosi uždaviniai</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93AB9EE" w14:textId="7B9DBD27" w:rsidR="00BE6E10" w:rsidRPr="001C68F3" w:rsidRDefault="00BE6E10" w:rsidP="00AA5A7F">
            <w:pPr>
              <w:pStyle w:val="Sraopastraipa"/>
              <w:numPr>
                <w:ilvl w:val="0"/>
                <w:numId w:val="121"/>
              </w:numPr>
              <w:spacing w:after="0"/>
              <w:ind w:left="454" w:hanging="284"/>
              <w:rPr>
                <w:rFonts w:cs="Times New Roman"/>
              </w:rPr>
            </w:pPr>
            <w:r w:rsidRPr="001C68F3">
              <w:rPr>
                <w:rFonts w:cs="Times New Roman"/>
              </w:rPr>
              <w:t xml:space="preserve">Apibūdinti lytiškai plintančias infekcijas – sifilį, gonorėją, </w:t>
            </w:r>
            <w:proofErr w:type="spellStart"/>
            <w:r w:rsidRPr="001C68F3">
              <w:rPr>
                <w:rFonts w:cs="Times New Roman"/>
              </w:rPr>
              <w:t>chlamidiozę</w:t>
            </w:r>
            <w:proofErr w:type="spellEnd"/>
            <w:r w:rsidRPr="001C68F3">
              <w:rPr>
                <w:rFonts w:cs="Times New Roman"/>
              </w:rPr>
              <w:t xml:space="preserve"> ir ŽIV</w:t>
            </w:r>
            <w:r w:rsidR="00A950F1" w:rsidRPr="001C68F3">
              <w:rPr>
                <w:rFonts w:cs="Times New Roman"/>
              </w:rPr>
              <w:t xml:space="preserve"> </w:t>
            </w:r>
            <w:r w:rsidRPr="001C68F3">
              <w:rPr>
                <w:rFonts w:cs="Times New Roman"/>
              </w:rPr>
              <w:t xml:space="preserve">– bei nurodyti galimas jų pasekmes. </w:t>
            </w:r>
          </w:p>
          <w:p w14:paraId="7CFB9A80" w14:textId="68812482" w:rsidR="00BE6E10" w:rsidRPr="001C68F3" w:rsidRDefault="00BE6E10" w:rsidP="00AA5A7F">
            <w:pPr>
              <w:pStyle w:val="Sraopastraipa"/>
              <w:numPr>
                <w:ilvl w:val="0"/>
                <w:numId w:val="121"/>
              </w:numPr>
              <w:spacing w:after="0"/>
              <w:ind w:left="454" w:hanging="284"/>
              <w:rPr>
                <w:rFonts w:cs="Times New Roman"/>
              </w:rPr>
            </w:pPr>
            <w:r w:rsidRPr="001C68F3">
              <w:rPr>
                <w:rFonts w:cs="Times New Roman"/>
              </w:rPr>
              <w:t>Analizuoti statistin</w:t>
            </w:r>
            <w:r w:rsidR="00E16ED8" w:rsidRPr="001C68F3">
              <w:rPr>
                <w:rFonts w:cs="Times New Roman"/>
              </w:rPr>
              <w:t>ių duomenų</w:t>
            </w:r>
            <w:r w:rsidRPr="001C68F3">
              <w:rPr>
                <w:rFonts w:cs="Times New Roman"/>
              </w:rPr>
              <w:t xml:space="preserve"> grafiką, palyginti infekcijų paplitimą skirtingais metais ir įvardyti pagrindines kitimo tendencijas. </w:t>
            </w:r>
          </w:p>
          <w:p w14:paraId="09ACDB81" w14:textId="506793CC" w:rsidR="00965B7E" w:rsidRPr="001C68F3" w:rsidRDefault="00BE6E10" w:rsidP="00AA5A7F">
            <w:pPr>
              <w:pStyle w:val="Sraopastraipa"/>
              <w:numPr>
                <w:ilvl w:val="0"/>
                <w:numId w:val="121"/>
              </w:numPr>
              <w:spacing w:after="0"/>
              <w:ind w:left="454" w:hanging="284"/>
              <w:rPr>
                <w:rFonts w:cs="Times New Roman"/>
              </w:rPr>
            </w:pPr>
            <w:r w:rsidRPr="001C68F3">
              <w:rPr>
                <w:rFonts w:cs="Times New Roman"/>
              </w:rPr>
              <w:t>Nurodyti pagrindinius lytiškai plintančių infekcijų prevencijos būdus ir paaiškinti, kaip jie mažina užsikrėtimo riziką.</w:t>
            </w:r>
          </w:p>
        </w:tc>
      </w:tr>
      <w:tr w:rsidR="00965B7E" w:rsidRPr="001C68F3" w14:paraId="5D9B8310"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53CF2535" w14:textId="77777777" w:rsidR="00965B7E" w:rsidRPr="001C68F3" w:rsidRDefault="00965B7E" w:rsidP="00C84110">
            <w:pPr>
              <w:rPr>
                <w:rFonts w:cs="Times New Roman"/>
              </w:rPr>
            </w:pPr>
            <w:r w:rsidRPr="001C68F3">
              <w:rPr>
                <w:rFonts w:cs="Times New Roman"/>
                <w:b/>
                <w:bCs/>
              </w:rPr>
              <w:t>Ugdomos kompetencijos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0AE233CE" w14:textId="0EC3381C" w:rsidR="00FB5FBD" w:rsidRPr="001C68F3" w:rsidRDefault="00FB5FBD" w:rsidP="00FB5FBD">
            <w:pPr>
              <w:spacing w:after="0"/>
              <w:rPr>
                <w:rFonts w:cs="Times New Roman"/>
              </w:rPr>
            </w:pPr>
            <w:r w:rsidRPr="001C68F3">
              <w:rPr>
                <w:rFonts w:cs="Times New Roman"/>
                <w:b/>
                <w:bCs/>
              </w:rPr>
              <w:t>Pažinimo kompetencija</w:t>
            </w:r>
            <w:r w:rsidRPr="001C68F3">
              <w:rPr>
                <w:rFonts w:cs="Times New Roman"/>
              </w:rPr>
              <w:t xml:space="preserve"> </w:t>
            </w:r>
            <w:r w:rsidR="00B4029B" w:rsidRPr="001C68F3">
              <w:rPr>
                <w:rFonts w:cs="Times New Roman"/>
              </w:rPr>
              <w:t>–</w:t>
            </w:r>
            <w:r w:rsidRPr="001C68F3">
              <w:rPr>
                <w:rFonts w:cs="Times New Roman"/>
              </w:rPr>
              <w:t xml:space="preserve"> mokiniai analizuoja lytiškai plintančių infekcijų paplitimo statistinius duomenis, lygina jų kitimą skirtingais metais ir daro pagrįstas išvadas apie paplitimo tendencijas.</w:t>
            </w:r>
          </w:p>
          <w:p w14:paraId="22EA2321" w14:textId="06AE7B71" w:rsidR="00FB5FBD" w:rsidRPr="001C68F3" w:rsidRDefault="00FB5FBD" w:rsidP="00FB5FBD">
            <w:pPr>
              <w:spacing w:after="0"/>
              <w:rPr>
                <w:rFonts w:cs="Times New Roman"/>
              </w:rPr>
            </w:pPr>
            <w:r w:rsidRPr="001C68F3">
              <w:rPr>
                <w:rFonts w:cs="Times New Roman"/>
                <w:b/>
                <w:bCs/>
              </w:rPr>
              <w:t>Socialinė, emocinė ir sveikos gyvensenos kompetencija</w:t>
            </w:r>
            <w:r w:rsidRPr="001C68F3">
              <w:rPr>
                <w:rFonts w:cs="Times New Roman"/>
              </w:rPr>
              <w:t xml:space="preserve"> </w:t>
            </w:r>
            <w:r w:rsidR="00F85F49" w:rsidRPr="001C68F3">
              <w:rPr>
                <w:rFonts w:cs="Times New Roman"/>
              </w:rPr>
              <w:t>–</w:t>
            </w:r>
            <w:r w:rsidRPr="001C68F3">
              <w:rPr>
                <w:rFonts w:cs="Times New Roman"/>
              </w:rPr>
              <w:t xml:space="preserve"> mokiniai aiškinasi lytiškai plintančių infekcijų prevencijos būdus ir vertina atsakingo elgesio svarbą saugant savo bei kitų sveikatą.</w:t>
            </w:r>
          </w:p>
          <w:p w14:paraId="0B52812C" w14:textId="28122B4E" w:rsidR="00FB5FBD" w:rsidRPr="001C68F3" w:rsidRDefault="00FB5FBD" w:rsidP="00FB5FBD">
            <w:pPr>
              <w:spacing w:after="0"/>
              <w:rPr>
                <w:rFonts w:cs="Times New Roman"/>
              </w:rPr>
            </w:pPr>
            <w:r w:rsidRPr="001C68F3">
              <w:rPr>
                <w:rFonts w:cs="Times New Roman"/>
                <w:b/>
                <w:bCs/>
              </w:rPr>
              <w:t>Komunikavimo kompetencija</w:t>
            </w:r>
            <w:r w:rsidRPr="001C68F3">
              <w:rPr>
                <w:rFonts w:cs="Times New Roman"/>
              </w:rPr>
              <w:t xml:space="preserve"> </w:t>
            </w:r>
            <w:r w:rsidR="000F785D" w:rsidRPr="001C68F3">
              <w:rPr>
                <w:rFonts w:cs="Times New Roman"/>
              </w:rPr>
              <w:t>–</w:t>
            </w:r>
            <w:r w:rsidRPr="001C68F3">
              <w:rPr>
                <w:rFonts w:cs="Times New Roman"/>
              </w:rPr>
              <w:t xml:space="preserve"> mokiniai</w:t>
            </w:r>
            <w:r w:rsidR="007213AF" w:rsidRPr="001C68F3">
              <w:rPr>
                <w:rFonts w:cs="Times New Roman"/>
              </w:rPr>
              <w:t xml:space="preserve"> </w:t>
            </w:r>
            <w:r w:rsidR="002960C1" w:rsidRPr="001C68F3">
              <w:rPr>
                <w:rFonts w:cs="Times New Roman"/>
              </w:rPr>
              <w:t xml:space="preserve">analizuoja ir vertina skirtingais būdais pateiktą </w:t>
            </w:r>
            <w:r w:rsidR="00926656" w:rsidRPr="001C68F3">
              <w:rPr>
                <w:rFonts w:cs="Times New Roman"/>
              </w:rPr>
              <w:t>informaciją ir</w:t>
            </w:r>
            <w:r w:rsidRPr="001C68F3">
              <w:rPr>
                <w:rFonts w:cs="Times New Roman"/>
              </w:rPr>
              <w:t xml:space="preserve">, remdamiesi </w:t>
            </w:r>
            <w:r w:rsidR="0070127E" w:rsidRPr="001C68F3">
              <w:rPr>
                <w:rFonts w:cs="Times New Roman"/>
              </w:rPr>
              <w:t xml:space="preserve">statistinių duomenų </w:t>
            </w:r>
            <w:r w:rsidRPr="001C68F3">
              <w:rPr>
                <w:rFonts w:cs="Times New Roman"/>
              </w:rPr>
              <w:t>grafiku ir biologijos žiniomis, argumentuotai paaiškina infekcijų paplitimo tendencijas bei prevencijos priemonių reikšmę.</w:t>
            </w:r>
          </w:p>
          <w:p w14:paraId="4CD334C0" w14:textId="467E53E2" w:rsidR="00965B7E" w:rsidRPr="001C68F3" w:rsidRDefault="00FB5FBD" w:rsidP="003257BC">
            <w:pPr>
              <w:spacing w:after="0"/>
              <w:rPr>
                <w:rFonts w:cs="Times New Roman"/>
              </w:rPr>
            </w:pPr>
            <w:r w:rsidRPr="001C68F3">
              <w:rPr>
                <w:rFonts w:cs="Times New Roman"/>
                <w:b/>
                <w:bCs/>
              </w:rPr>
              <w:t>Pilietiškumo kompetencija</w:t>
            </w:r>
            <w:r w:rsidRPr="001C68F3">
              <w:rPr>
                <w:rFonts w:cs="Times New Roman"/>
              </w:rPr>
              <w:t xml:space="preserve"> </w:t>
            </w:r>
            <w:r w:rsidR="0070127E" w:rsidRPr="001C68F3">
              <w:rPr>
                <w:rFonts w:cs="Times New Roman"/>
              </w:rPr>
              <w:t>–</w:t>
            </w:r>
            <w:r w:rsidRPr="001C68F3">
              <w:rPr>
                <w:rFonts w:cs="Times New Roman"/>
              </w:rPr>
              <w:t xml:space="preserve"> mokiniai suvokia asmeninės atsakomybės ir informuoto elgesio reikšmę mažinant lytiškai plintančių infekcijų paplitimą visuomenėje.</w:t>
            </w:r>
          </w:p>
        </w:tc>
      </w:tr>
      <w:tr w:rsidR="00965B7E" w:rsidRPr="001C68F3" w14:paraId="1B639422"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31FFEA6F" w14:textId="77777777" w:rsidR="00965B7E" w:rsidRPr="001C68F3" w:rsidRDefault="00965B7E" w:rsidP="00C84110">
            <w:pPr>
              <w:rPr>
                <w:rFonts w:cs="Times New Roman"/>
              </w:rPr>
            </w:pPr>
            <w:r w:rsidRPr="001C68F3">
              <w:rPr>
                <w:rFonts w:cs="Times New Roman"/>
                <w:b/>
                <w:bCs/>
              </w:rPr>
              <w:t>Įžanga / motyvacija / sudominimas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C57A09F" w14:textId="7473150A" w:rsidR="00675C7D" w:rsidRPr="001C68F3" w:rsidRDefault="00675C7D" w:rsidP="00DF4E94">
            <w:pPr>
              <w:spacing w:after="0"/>
              <w:rPr>
                <w:rFonts w:cs="Times New Roman"/>
              </w:rPr>
            </w:pPr>
            <w:r w:rsidRPr="001C68F3">
              <w:rPr>
                <w:rFonts w:cs="Times New Roman"/>
              </w:rPr>
              <w:t>Pamokos pradžioje lentoje pateikiami teiginiai:</w:t>
            </w:r>
          </w:p>
          <w:p w14:paraId="1D89F272" w14:textId="398957C6" w:rsidR="00DC155F" w:rsidRPr="001C68F3" w:rsidRDefault="00675C7D" w:rsidP="00DF4E94">
            <w:pPr>
              <w:spacing w:after="0"/>
              <w:ind w:left="284"/>
              <w:rPr>
                <w:rFonts w:cs="Times New Roman"/>
              </w:rPr>
            </w:pPr>
            <w:r w:rsidRPr="001C68F3">
              <w:rPr>
                <w:rFonts w:cs="Times New Roman"/>
              </w:rPr>
              <w:t xml:space="preserve">A. </w:t>
            </w:r>
            <w:r w:rsidR="00DC155F" w:rsidRPr="001C68F3">
              <w:rPr>
                <w:rFonts w:cs="Times New Roman"/>
              </w:rPr>
              <w:t>Lytiškai plintanti liga</w:t>
            </w:r>
            <w:r w:rsidR="00CE690E">
              <w:rPr>
                <w:rFonts w:cs="Times New Roman"/>
              </w:rPr>
              <w:t xml:space="preserve"> (LPL)</w:t>
            </w:r>
            <w:r w:rsidR="00DC155F" w:rsidRPr="001C68F3">
              <w:rPr>
                <w:rFonts w:cs="Times New Roman"/>
              </w:rPr>
              <w:t xml:space="preserve"> </w:t>
            </w:r>
            <w:r w:rsidR="004C6249" w:rsidRPr="001C68F3">
              <w:rPr>
                <w:rFonts w:cs="Times New Roman"/>
              </w:rPr>
              <w:t>gali būti vadinama lytiškai plintanči</w:t>
            </w:r>
            <w:r w:rsidR="00D66B34" w:rsidRPr="001C68F3">
              <w:rPr>
                <w:rFonts w:cs="Times New Roman"/>
              </w:rPr>
              <w:t>a infekcija</w:t>
            </w:r>
            <w:r w:rsidR="000701B4">
              <w:rPr>
                <w:rFonts w:cs="Times New Roman"/>
              </w:rPr>
              <w:t xml:space="preserve"> (LPI)</w:t>
            </w:r>
            <w:r w:rsidR="00D66B34" w:rsidRPr="001C68F3">
              <w:rPr>
                <w:rFonts w:cs="Times New Roman"/>
              </w:rPr>
              <w:t>.</w:t>
            </w:r>
          </w:p>
          <w:p w14:paraId="28B9CF8D" w14:textId="353C33A3" w:rsidR="00675C7D" w:rsidRPr="001C68F3" w:rsidRDefault="00DC155F" w:rsidP="00DF4E94">
            <w:pPr>
              <w:ind w:left="284"/>
              <w:rPr>
                <w:rFonts w:cs="Times New Roman"/>
              </w:rPr>
            </w:pPr>
            <w:r w:rsidRPr="001C68F3">
              <w:rPr>
                <w:rFonts w:cs="Times New Roman"/>
              </w:rPr>
              <w:t xml:space="preserve">B. </w:t>
            </w:r>
            <w:r w:rsidR="00675C7D" w:rsidRPr="001C68F3">
              <w:rPr>
                <w:rFonts w:cs="Times New Roman"/>
              </w:rPr>
              <w:t>Lytiškai plintanti infekcija visada sukelia aiškius simptomus.</w:t>
            </w:r>
            <w:r w:rsidR="00675C7D" w:rsidRPr="001C68F3">
              <w:rPr>
                <w:rFonts w:cs="Times New Roman"/>
              </w:rPr>
              <w:br/>
            </w:r>
            <w:r w:rsidRPr="001C68F3">
              <w:rPr>
                <w:rFonts w:cs="Times New Roman"/>
              </w:rPr>
              <w:t>C</w:t>
            </w:r>
            <w:r w:rsidR="00675C7D" w:rsidRPr="001C68F3">
              <w:rPr>
                <w:rFonts w:cs="Times New Roman"/>
              </w:rPr>
              <w:t xml:space="preserve">. Žmogus gali </w:t>
            </w:r>
            <w:r w:rsidR="00F2228C" w:rsidRPr="001C68F3">
              <w:rPr>
                <w:rFonts w:cs="Times New Roman"/>
              </w:rPr>
              <w:t>sirgti lytiškai plintanči</w:t>
            </w:r>
            <w:r w:rsidR="009E0DBD" w:rsidRPr="001C68F3">
              <w:rPr>
                <w:rFonts w:cs="Times New Roman"/>
              </w:rPr>
              <w:t>a liga</w:t>
            </w:r>
            <w:r w:rsidR="00675C7D" w:rsidRPr="001C68F3">
              <w:rPr>
                <w:rFonts w:cs="Times New Roman"/>
              </w:rPr>
              <w:t xml:space="preserve"> ir apie tai nežinoti.</w:t>
            </w:r>
            <w:r w:rsidR="00675C7D" w:rsidRPr="001C68F3">
              <w:rPr>
                <w:rFonts w:cs="Times New Roman"/>
              </w:rPr>
              <w:br/>
            </w:r>
            <w:r w:rsidRPr="001C68F3">
              <w:rPr>
                <w:rFonts w:cs="Times New Roman"/>
              </w:rPr>
              <w:t>D</w:t>
            </w:r>
            <w:r w:rsidR="00675C7D" w:rsidRPr="001C68F3">
              <w:rPr>
                <w:rFonts w:cs="Times New Roman"/>
              </w:rPr>
              <w:t>. Vien iš žmogaus išvaizdos galima nustatyti, ar jis turi lytiškai plintančią infekciją.</w:t>
            </w:r>
          </w:p>
          <w:p w14:paraId="41D17433" w14:textId="1EA170D5" w:rsidR="00965B7E" w:rsidRPr="001C68F3" w:rsidRDefault="00675C7D" w:rsidP="00BF395D">
            <w:pPr>
              <w:spacing w:after="0"/>
              <w:rPr>
                <w:rFonts w:cs="Times New Roman"/>
              </w:rPr>
            </w:pPr>
            <w:r w:rsidRPr="001C68F3">
              <w:rPr>
                <w:rFonts w:cs="Times New Roman"/>
              </w:rPr>
              <w:t>Mokiniai individualiai pasirenka, kurie teiginiai, jų manymu, yra teisingi</w:t>
            </w:r>
            <w:r w:rsidR="00987CB6" w:rsidRPr="001C68F3">
              <w:rPr>
                <w:rFonts w:cs="Times New Roman"/>
              </w:rPr>
              <w:t>, mokytojas jų variantus pakomentuoja.</w:t>
            </w:r>
          </w:p>
        </w:tc>
      </w:tr>
      <w:tr w:rsidR="00965B7E" w:rsidRPr="001C68F3" w14:paraId="7ECF50E8"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56369A64" w14:textId="77777777" w:rsidR="00965B7E" w:rsidRPr="001C68F3" w:rsidRDefault="00965B7E"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4BFD059A" w14:textId="7BAF477C" w:rsidR="00D23264" w:rsidRPr="001C68F3" w:rsidRDefault="00D23264" w:rsidP="00D23264">
            <w:pPr>
              <w:spacing w:after="0"/>
              <w:rPr>
                <w:rFonts w:cs="Times New Roman"/>
              </w:rPr>
            </w:pPr>
            <w:r w:rsidRPr="001C68F3">
              <w:rPr>
                <w:rFonts w:cs="Times New Roman"/>
              </w:rPr>
              <w:t xml:space="preserve">Mokytojas trumpai </w:t>
            </w:r>
            <w:r w:rsidR="00E2578A" w:rsidRPr="001C68F3">
              <w:rPr>
                <w:rFonts w:cs="Times New Roman"/>
              </w:rPr>
              <w:t xml:space="preserve">apibūdina </w:t>
            </w:r>
            <w:r w:rsidRPr="001C68F3">
              <w:rPr>
                <w:rFonts w:cs="Times New Roman"/>
              </w:rPr>
              <w:t xml:space="preserve">sifilį, gonorėją, </w:t>
            </w:r>
            <w:proofErr w:type="spellStart"/>
            <w:r w:rsidRPr="001C68F3">
              <w:rPr>
                <w:rFonts w:cs="Times New Roman"/>
              </w:rPr>
              <w:t>chlamidiozę</w:t>
            </w:r>
            <w:proofErr w:type="spellEnd"/>
            <w:r w:rsidRPr="001C68F3">
              <w:rPr>
                <w:rFonts w:cs="Times New Roman"/>
              </w:rPr>
              <w:t xml:space="preserve"> ir ŽIV infekciją. Akcentuojama, kad skirtingos infekcijos gali būti sukeliamos skirtingų ligų sukėlėjų, o dalis užsikrėtusių žmonių kurį laiką gali nejausti simptomų.</w:t>
            </w:r>
          </w:p>
          <w:p w14:paraId="44CCD14B" w14:textId="77777777" w:rsidR="00D23264" w:rsidRPr="001C68F3" w:rsidRDefault="00D23264" w:rsidP="00CE550D">
            <w:pPr>
              <w:rPr>
                <w:rFonts w:cs="Times New Roman"/>
              </w:rPr>
            </w:pPr>
            <w:r w:rsidRPr="001C68F3">
              <w:rPr>
                <w:rFonts w:cs="Times New Roman"/>
              </w:rPr>
              <w:t>Aptariamos galimos negydomų infekcijų pasekmės, pavyzdžiui, lytinės ir reprodukcinės sistemos pažeidimai, vaisingumo sutrikimai, infekcijos perdavimas kitam žmogui. Taip pat paaiškinama ankstyvo ištyrimo ir gydytojo paskirto gydymo svarba.</w:t>
            </w:r>
          </w:p>
          <w:p w14:paraId="65116C0A" w14:textId="5A10C6E2" w:rsidR="00820623" w:rsidRPr="001C68F3" w:rsidRDefault="007E06B6" w:rsidP="00C84110">
            <w:pPr>
              <w:spacing w:after="0"/>
              <w:rPr>
                <w:rFonts w:cs="Times New Roman"/>
              </w:rPr>
            </w:pPr>
            <w:r w:rsidRPr="001C68F3">
              <w:rPr>
                <w:rFonts w:cs="Times New Roman"/>
              </w:rPr>
              <w:t xml:space="preserve">1. </w:t>
            </w:r>
            <w:r w:rsidR="00820623" w:rsidRPr="001C68F3">
              <w:rPr>
                <w:rFonts w:cs="Times New Roman"/>
              </w:rPr>
              <w:t>Mokiniai poromis</w:t>
            </w:r>
            <w:r w:rsidR="00DC49E4" w:rsidRPr="001C68F3">
              <w:rPr>
                <w:rFonts w:cs="Times New Roman"/>
              </w:rPr>
              <w:t xml:space="preserve"> arba individualiai</w:t>
            </w:r>
            <w:r w:rsidR="00820623" w:rsidRPr="001C68F3">
              <w:rPr>
                <w:rFonts w:cs="Times New Roman"/>
              </w:rPr>
              <w:t xml:space="preserve"> analizuoja pateiktą grafiką „Sergamumas sifiliu, gonorėja, </w:t>
            </w:r>
            <w:proofErr w:type="spellStart"/>
            <w:r w:rsidR="00820623" w:rsidRPr="001C68F3">
              <w:rPr>
                <w:rFonts w:cs="Times New Roman"/>
              </w:rPr>
              <w:t>chlamidioze</w:t>
            </w:r>
            <w:proofErr w:type="spellEnd"/>
            <w:r w:rsidR="00820623" w:rsidRPr="001C68F3">
              <w:rPr>
                <w:rFonts w:cs="Times New Roman"/>
              </w:rPr>
              <w:t>, ŽIV infekcija Lietuvoje, 2012–2022 m. 100 tūkst. gyventojų“. Prieš pradėdami mokiniai išsiaiškina, ką reiškia grafiko ašys ir rodiklis „atvejai 100 tūkst. gyventojų“.</w:t>
            </w:r>
          </w:p>
          <w:p w14:paraId="114AA577" w14:textId="77777777" w:rsidR="00820623" w:rsidRPr="001C68F3" w:rsidRDefault="003926CB" w:rsidP="00C84110">
            <w:pPr>
              <w:spacing w:after="0"/>
              <w:rPr>
                <w:rFonts w:cs="Times New Roman"/>
              </w:rPr>
            </w:pPr>
            <w:r w:rsidRPr="001C68F3">
              <w:rPr>
                <w:rFonts w:cs="Times New Roman"/>
                <w:noProof/>
              </w:rPr>
              <w:drawing>
                <wp:inline distT="0" distB="0" distL="0" distR="0" wp14:anchorId="3483D9B9" wp14:editId="0CD444E9">
                  <wp:extent cx="4457700" cy="2869893"/>
                  <wp:effectExtent l="0" t="0" r="0" b="6985"/>
                  <wp:docPr id="729978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78078" name=""/>
                          <pic:cNvPicPr/>
                        </pic:nvPicPr>
                        <pic:blipFill>
                          <a:blip r:embed="rId155"/>
                          <a:stretch>
                            <a:fillRect/>
                          </a:stretch>
                        </pic:blipFill>
                        <pic:spPr>
                          <a:xfrm>
                            <a:off x="0" y="0"/>
                            <a:ext cx="4484873" cy="2887387"/>
                          </a:xfrm>
                          <a:prstGeom prst="rect">
                            <a:avLst/>
                          </a:prstGeom>
                        </pic:spPr>
                      </pic:pic>
                    </a:graphicData>
                  </a:graphic>
                </wp:inline>
              </w:drawing>
            </w:r>
          </w:p>
          <w:p w14:paraId="73BB5686" w14:textId="77777777" w:rsidR="003926CB" w:rsidRPr="001C68F3" w:rsidRDefault="003926CB" w:rsidP="0056551A">
            <w:pPr>
              <w:rPr>
                <w:rFonts w:cs="Times New Roman"/>
              </w:rPr>
            </w:pPr>
            <w:r w:rsidRPr="001C68F3">
              <w:rPr>
                <w:rFonts w:cs="Times New Roman"/>
              </w:rPr>
              <w:t xml:space="preserve">Šaltinis: </w:t>
            </w:r>
            <w:hyperlink r:id="rId156" w:history="1">
              <w:r w:rsidRPr="001C68F3">
                <w:rPr>
                  <w:rStyle w:val="Hipersaitas"/>
                  <w:rFonts w:cs="Times New Roman"/>
                </w:rPr>
                <w:t>https://nvsc.lrv.lt/media/viesa/saugykla/2024/1/nXTRaf1IoOA.pdf</w:t>
              </w:r>
            </w:hyperlink>
          </w:p>
          <w:p w14:paraId="2056700F" w14:textId="16A21A1A" w:rsidR="0083775E" w:rsidRPr="001C68F3" w:rsidRDefault="0083775E" w:rsidP="00D05588">
            <w:pPr>
              <w:pStyle w:val="Sraopastraipa"/>
              <w:numPr>
                <w:ilvl w:val="0"/>
                <w:numId w:val="122"/>
              </w:numPr>
              <w:ind w:left="454" w:hanging="284"/>
            </w:pPr>
            <w:r w:rsidRPr="001C68F3">
              <w:t xml:space="preserve">Kuri infekcija daugeliu 2012–2022 m. laikotarpio metų buvo registruojama dažniausiai? </w:t>
            </w:r>
          </w:p>
          <w:p w14:paraId="6F2BCC55" w14:textId="21F4028D" w:rsidR="0083775E" w:rsidRPr="001C68F3" w:rsidRDefault="0083775E" w:rsidP="00D05588">
            <w:pPr>
              <w:pStyle w:val="Sraopastraipa"/>
              <w:numPr>
                <w:ilvl w:val="0"/>
                <w:numId w:val="122"/>
              </w:numPr>
              <w:ind w:left="454" w:hanging="284"/>
            </w:pPr>
            <w:r w:rsidRPr="001C68F3">
              <w:t>Kaip 201</w:t>
            </w:r>
            <w:r w:rsidR="00EC235E" w:rsidRPr="001C68F3">
              <w:t>7</w:t>
            </w:r>
            <w:r w:rsidRPr="001C68F3">
              <w:t>–202</w:t>
            </w:r>
            <w:r w:rsidR="00EC235E" w:rsidRPr="001C68F3">
              <w:t>0</w:t>
            </w:r>
            <w:r w:rsidRPr="001C68F3">
              <w:t xml:space="preserve"> m. </w:t>
            </w:r>
            <w:r w:rsidR="005E7C9D" w:rsidRPr="001C68F3">
              <w:t>keitėsi</w:t>
            </w:r>
            <w:r w:rsidRPr="001C68F3">
              <w:t xml:space="preserve"> </w:t>
            </w:r>
            <w:r w:rsidR="005E7C9D" w:rsidRPr="001C68F3">
              <w:t xml:space="preserve">visų </w:t>
            </w:r>
            <w:r w:rsidR="00105B04" w:rsidRPr="001C68F3">
              <w:t>lytiškai plintančių infekcijų</w:t>
            </w:r>
            <w:r w:rsidRPr="001C68F3">
              <w:t xml:space="preserve"> rodiklis? Apibūdinkite bendrą tendenciją</w:t>
            </w:r>
            <w:r w:rsidR="00D50EEB" w:rsidRPr="001C68F3">
              <w:t xml:space="preserve"> ir </w:t>
            </w:r>
            <w:r w:rsidR="00761CC3" w:rsidRPr="001C68F3">
              <w:t>jos galimą priežastį</w:t>
            </w:r>
            <w:r w:rsidR="007B63C9" w:rsidRPr="001C68F3">
              <w:t>.</w:t>
            </w:r>
            <w:r w:rsidRPr="001C68F3">
              <w:t xml:space="preserve"> </w:t>
            </w:r>
          </w:p>
          <w:p w14:paraId="14FDB68F" w14:textId="52991C28" w:rsidR="00237E54" w:rsidRPr="001C68F3" w:rsidRDefault="004F1A8A" w:rsidP="00D05588">
            <w:pPr>
              <w:pStyle w:val="Sraopastraipa"/>
              <w:numPr>
                <w:ilvl w:val="0"/>
                <w:numId w:val="122"/>
              </w:numPr>
              <w:ind w:left="454" w:hanging="284"/>
            </w:pPr>
            <w:r w:rsidRPr="001C68F3">
              <w:t>Ataskaitoje apie LP</w:t>
            </w:r>
            <w:r w:rsidR="00C239DE" w:rsidRPr="001C68F3">
              <w:t>L rašoma: „</w:t>
            </w:r>
            <w:r w:rsidRPr="001C68F3">
              <w:t>Sergamumas ŽIV infekcija 2022 m., lyginant su 2021 m., padidėjo du kartus nuo 4,3 iki 8,9 atvejo 100 tūkst. gyventojų. Tokiam aukštam sergamumo rodikliui turėjo įtakos didelis skaičius užregistruotų ŽIV užsikrėtusių užsienio šalių piliečių (119). Apskaičiuojant ŽIV sergamumo rodiklį be užsienio šalių piliečių – 2022 m. jis sudarė 4,7 atvejo 100 tūkst. gyventojų.</w:t>
            </w:r>
            <w:r w:rsidR="00C239DE" w:rsidRPr="001C68F3">
              <w:t>“ Kaip ši informacija atvaizduojama grafike?</w:t>
            </w:r>
            <w:r w:rsidRPr="001C68F3">
              <w:t xml:space="preserve"> </w:t>
            </w:r>
          </w:p>
          <w:p w14:paraId="3A025CC8" w14:textId="67C66FBE" w:rsidR="00CC5E63" w:rsidRPr="001C68F3" w:rsidRDefault="006E3A69" w:rsidP="00CC5E63">
            <w:pPr>
              <w:rPr>
                <w:rFonts w:cs="Times New Roman"/>
              </w:rPr>
            </w:pPr>
            <w:r w:rsidRPr="001C68F3">
              <w:rPr>
                <w:rFonts w:cs="Times New Roman"/>
              </w:rPr>
              <w:t>Mokinių a</w:t>
            </w:r>
            <w:r w:rsidR="00CC5E63" w:rsidRPr="001C68F3">
              <w:rPr>
                <w:rFonts w:cs="Times New Roman"/>
              </w:rPr>
              <w:t>tsakymai aptariami</w:t>
            </w:r>
            <w:r w:rsidR="00881E53" w:rsidRPr="001C68F3">
              <w:rPr>
                <w:rFonts w:cs="Times New Roman"/>
              </w:rPr>
              <w:t xml:space="preserve"> ir patikslinami</w:t>
            </w:r>
            <w:r w:rsidR="000C60EB" w:rsidRPr="001C68F3">
              <w:rPr>
                <w:rFonts w:cs="Times New Roman"/>
              </w:rPr>
              <w:t>.</w:t>
            </w:r>
          </w:p>
          <w:p w14:paraId="4E282B0D" w14:textId="64B84878" w:rsidR="00CC5E63" w:rsidRPr="001C68F3" w:rsidRDefault="007E06B6" w:rsidP="00B31DE1">
            <w:pPr>
              <w:spacing w:after="0"/>
              <w:rPr>
                <w:rFonts w:cs="Times New Roman"/>
              </w:rPr>
            </w:pPr>
            <w:r w:rsidRPr="001C68F3">
              <w:rPr>
                <w:rFonts w:cs="Times New Roman"/>
              </w:rPr>
              <w:t>2.</w:t>
            </w:r>
            <w:r w:rsidR="001F7D6F" w:rsidRPr="001C68F3">
              <w:rPr>
                <w:rFonts w:cs="Times New Roman"/>
              </w:rPr>
              <w:t xml:space="preserve"> </w:t>
            </w:r>
            <w:r w:rsidR="00CC5E63" w:rsidRPr="001C68F3">
              <w:rPr>
                <w:rFonts w:cs="Times New Roman"/>
              </w:rPr>
              <w:t>Grupėms pateikiamos kortelės</w:t>
            </w:r>
            <w:r w:rsidR="00E04803" w:rsidRPr="001C68F3">
              <w:rPr>
                <w:rFonts w:cs="Times New Roman"/>
              </w:rPr>
              <w:t xml:space="preserve"> (arba šis sąrašas įjungiamas ekrane)</w:t>
            </w:r>
            <w:r w:rsidR="00CC5E63" w:rsidRPr="001C68F3">
              <w:rPr>
                <w:rFonts w:cs="Times New Roman"/>
              </w:rPr>
              <w:t xml:space="preserve"> su skirtingais veiksmais, pavyzdžiui:</w:t>
            </w:r>
          </w:p>
          <w:p w14:paraId="28272D70" w14:textId="34C9A82D"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Naudoti prezervatyvą lytinių santykių metu. </w:t>
            </w:r>
          </w:p>
          <w:p w14:paraId="0206ECB2" w14:textId="2FF92AAE"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Reguliariai išsitirti dėl LPI. </w:t>
            </w:r>
          </w:p>
          <w:p w14:paraId="5EB31552" w14:textId="6B8D47B0"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Pasiskiepyti nuo ŽPV. </w:t>
            </w:r>
          </w:p>
          <w:p w14:paraId="1745CE86" w14:textId="2033DE97"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Pasiskiepyti nuo hepatito B. </w:t>
            </w:r>
          </w:p>
          <w:p w14:paraId="6C10AC17" w14:textId="5D5AE48E"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Atvirai kalbėtis su partneriu apie tyrimus ir apsaugą. </w:t>
            </w:r>
          </w:p>
          <w:p w14:paraId="56A6DE26" w14:textId="57E519AD"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Manyti, kad LPI nėra, jei nėra simptomų. </w:t>
            </w:r>
          </w:p>
          <w:p w14:paraId="5AA531F1" w14:textId="4519ECA6"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Nutraukti gydymą vos pasijutus geriau. </w:t>
            </w:r>
          </w:p>
          <w:p w14:paraId="0E79D819" w14:textId="63F75F12" w:rsidR="00656377" w:rsidRPr="001C68F3" w:rsidRDefault="00656377" w:rsidP="00E7401E">
            <w:pPr>
              <w:pStyle w:val="Sraopastraipa"/>
              <w:numPr>
                <w:ilvl w:val="0"/>
                <w:numId w:val="59"/>
              </w:numPr>
              <w:ind w:left="454" w:hanging="284"/>
              <w:rPr>
                <w:rFonts w:cs="Times New Roman"/>
              </w:rPr>
            </w:pPr>
            <w:r w:rsidRPr="001C68F3">
              <w:rPr>
                <w:rFonts w:cs="Times New Roman"/>
              </w:rPr>
              <w:lastRenderedPageBreak/>
              <w:t xml:space="preserve">Dalytis adatomis ar švirkštais. </w:t>
            </w:r>
          </w:p>
          <w:p w14:paraId="7363FFFC" w14:textId="357EB9AC"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Naudotis patikima sveikatos informacija. </w:t>
            </w:r>
          </w:p>
          <w:p w14:paraId="5E605CA2" w14:textId="6EF01D60"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Kreiptis į gydytoją pastebėjus simptomų. </w:t>
            </w:r>
          </w:p>
          <w:p w14:paraId="31CE96E2" w14:textId="075ADB61" w:rsidR="00656377" w:rsidRPr="001C68F3" w:rsidRDefault="00656377" w:rsidP="00E7401E">
            <w:pPr>
              <w:pStyle w:val="Sraopastraipa"/>
              <w:numPr>
                <w:ilvl w:val="0"/>
                <w:numId w:val="59"/>
              </w:numPr>
              <w:ind w:left="454" w:hanging="284"/>
              <w:rPr>
                <w:rFonts w:cs="Times New Roman"/>
              </w:rPr>
            </w:pPr>
            <w:r w:rsidRPr="001C68F3">
              <w:rPr>
                <w:rFonts w:cs="Times New Roman"/>
              </w:rPr>
              <w:t xml:space="preserve">Manyti, kad iš žmogaus išvaizdos galima spręsti, ar jis turi LPI. </w:t>
            </w:r>
          </w:p>
          <w:p w14:paraId="29F07C9A" w14:textId="77777777" w:rsidR="00CC5E63" w:rsidRPr="001C68F3" w:rsidRDefault="00656377" w:rsidP="00E7401E">
            <w:pPr>
              <w:pStyle w:val="Sraopastraipa"/>
              <w:numPr>
                <w:ilvl w:val="0"/>
                <w:numId w:val="123"/>
              </w:numPr>
              <w:ind w:left="454" w:hanging="284"/>
              <w:rPr>
                <w:rFonts w:cs="Times New Roman"/>
              </w:rPr>
            </w:pPr>
            <w:r w:rsidRPr="001C68F3">
              <w:rPr>
                <w:rFonts w:cs="Times New Roman"/>
              </w:rPr>
              <w:t>Vengti apsaugos, nes partneris atrodo sveikas.</w:t>
            </w:r>
          </w:p>
          <w:p w14:paraId="10368018" w14:textId="77777777" w:rsidR="00E04803" w:rsidRPr="001C68F3" w:rsidRDefault="00E04803" w:rsidP="00E04803">
            <w:pPr>
              <w:rPr>
                <w:rFonts w:cs="Times New Roman"/>
              </w:rPr>
            </w:pPr>
            <w:r w:rsidRPr="001C68F3">
              <w:rPr>
                <w:rFonts w:cs="Times New Roman"/>
              </w:rPr>
              <w:t>Mokiniai jas suskirsto į dvi grupes:</w:t>
            </w:r>
          </w:p>
          <w:p w14:paraId="15DCDABC" w14:textId="7B271C52" w:rsidR="00E04803" w:rsidRPr="001C68F3" w:rsidRDefault="00E04803" w:rsidP="00E04803">
            <w:pPr>
              <w:rPr>
                <w:rFonts w:cs="Times New Roman"/>
              </w:rPr>
            </w:pPr>
            <w:r w:rsidRPr="001C68F3">
              <w:rPr>
                <w:rFonts w:cs="Times New Roman"/>
              </w:rPr>
              <w:t>Mažina užsikrėtimo riziką / Didina užsikrėtimo riziką</w:t>
            </w:r>
          </w:p>
          <w:p w14:paraId="54C012BF" w14:textId="04F35055" w:rsidR="00E04803" w:rsidRPr="001C68F3" w:rsidRDefault="00E04803" w:rsidP="00E04803">
            <w:pPr>
              <w:rPr>
                <w:rFonts w:cs="Times New Roman"/>
              </w:rPr>
            </w:pPr>
            <w:r w:rsidRPr="001C68F3">
              <w:rPr>
                <w:rFonts w:cs="Times New Roman"/>
              </w:rPr>
              <w:t xml:space="preserve">Prie kiekvienos prevencinės priemonės parašo vieną sakinį, kaip ji padeda sumažinti </w:t>
            </w:r>
            <w:r w:rsidR="00531186" w:rsidRPr="001C68F3">
              <w:rPr>
                <w:rFonts w:cs="Times New Roman"/>
              </w:rPr>
              <w:t>užsikr</w:t>
            </w:r>
            <w:r w:rsidR="00C76722" w:rsidRPr="001C68F3">
              <w:rPr>
                <w:rFonts w:cs="Times New Roman"/>
              </w:rPr>
              <w:t>ė</w:t>
            </w:r>
            <w:r w:rsidR="00531186" w:rsidRPr="001C68F3">
              <w:rPr>
                <w:rFonts w:cs="Times New Roman"/>
              </w:rPr>
              <w:t>ti</w:t>
            </w:r>
            <w:r w:rsidR="00C76722" w:rsidRPr="001C68F3">
              <w:rPr>
                <w:rFonts w:cs="Times New Roman"/>
              </w:rPr>
              <w:t>m</w:t>
            </w:r>
            <w:r w:rsidR="00531186" w:rsidRPr="001C68F3">
              <w:rPr>
                <w:rFonts w:cs="Times New Roman"/>
              </w:rPr>
              <w:t xml:space="preserve">o </w:t>
            </w:r>
            <w:r w:rsidRPr="001C68F3">
              <w:rPr>
                <w:rFonts w:cs="Times New Roman"/>
              </w:rPr>
              <w:t>riziką.</w:t>
            </w:r>
          </w:p>
          <w:p w14:paraId="07CDD775" w14:textId="444E4180" w:rsidR="00770B2F" w:rsidRPr="001C68F3" w:rsidRDefault="002A2982" w:rsidP="00B31DE1">
            <w:pPr>
              <w:spacing w:after="0"/>
              <w:rPr>
                <w:rFonts w:cs="Times New Roman"/>
              </w:rPr>
            </w:pPr>
            <w:r w:rsidRPr="001C68F3">
              <w:rPr>
                <w:rFonts w:cs="Times New Roman"/>
              </w:rPr>
              <w:t>Atsakymai aptariami</w:t>
            </w:r>
            <w:r w:rsidR="00E95DF6" w:rsidRPr="001C68F3">
              <w:rPr>
                <w:rFonts w:cs="Times New Roman"/>
              </w:rPr>
              <w:t xml:space="preserve"> ir patikslinami</w:t>
            </w:r>
            <w:r w:rsidRPr="001C68F3">
              <w:rPr>
                <w:rFonts w:cs="Times New Roman"/>
              </w:rPr>
              <w:t>.</w:t>
            </w:r>
          </w:p>
        </w:tc>
      </w:tr>
      <w:tr w:rsidR="00965B7E" w:rsidRPr="001C68F3" w14:paraId="35EC8606"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725FD754" w14:textId="0ECCAEB3" w:rsidR="00965B7E" w:rsidRPr="001C68F3" w:rsidRDefault="00965B7E"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0933A531" w14:textId="55A49B4A" w:rsidR="007A09C0" w:rsidRPr="001C68F3" w:rsidRDefault="007A09C0" w:rsidP="001656AB">
            <w:pPr>
              <w:spacing w:after="0"/>
              <w:rPr>
                <w:rFonts w:cs="Times New Roman"/>
              </w:rPr>
            </w:pPr>
            <w:r w:rsidRPr="001C68F3">
              <w:rPr>
                <w:rFonts w:cs="Times New Roman"/>
              </w:rPr>
              <w:t xml:space="preserve">Mokiniams pateikiama ataskaita </w:t>
            </w:r>
            <w:hyperlink r:id="rId157" w:history="1">
              <w:r w:rsidRPr="001C68F3">
                <w:rPr>
                  <w:rStyle w:val="Hipersaitas"/>
                  <w:rFonts w:cs="Times New Roman"/>
                </w:rPr>
                <w:t>https://nvsc.lrv.lt/media/viesa/saugykla/2024/1/nXTRaf1IoOA.pdf</w:t>
              </w:r>
            </w:hyperlink>
            <w:r w:rsidRPr="001C68F3">
              <w:rPr>
                <w:rFonts w:cs="Times New Roman"/>
              </w:rPr>
              <w:t xml:space="preserve"> arba kelios joje pateiktos lentelės. Jas nagrinėdami mokiniai gali atsakyti į klausimus:</w:t>
            </w:r>
          </w:p>
          <w:p w14:paraId="1D550C8A" w14:textId="77777777" w:rsidR="007A09C0" w:rsidRPr="001C68F3" w:rsidRDefault="007A09C0" w:rsidP="001656AB">
            <w:pPr>
              <w:pStyle w:val="Sraopastraipa"/>
              <w:numPr>
                <w:ilvl w:val="0"/>
                <w:numId w:val="134"/>
              </w:numPr>
              <w:spacing w:after="0"/>
              <w:ind w:left="454" w:hanging="284"/>
              <w:rPr>
                <w:rFonts w:cs="Times New Roman"/>
              </w:rPr>
            </w:pPr>
            <w:r w:rsidRPr="001C68F3">
              <w:rPr>
                <w:rFonts w:cs="Times New Roman"/>
              </w:rPr>
              <w:t>Kokį poveikį prezervatyvų naudojimas daro lytiškai plintančių ligų paplitimui?</w:t>
            </w:r>
          </w:p>
          <w:p w14:paraId="5C9D44C2" w14:textId="77777777" w:rsidR="00E56C0F" w:rsidRPr="001C68F3" w:rsidRDefault="007A09C0" w:rsidP="001656AB">
            <w:pPr>
              <w:pStyle w:val="Sraopastraipa"/>
              <w:numPr>
                <w:ilvl w:val="0"/>
                <w:numId w:val="134"/>
              </w:numPr>
              <w:ind w:left="454" w:hanging="284"/>
              <w:rPr>
                <w:rFonts w:cs="Times New Roman"/>
              </w:rPr>
            </w:pPr>
            <w:r w:rsidRPr="001C68F3">
              <w:rPr>
                <w:rFonts w:cs="Times New Roman"/>
              </w:rPr>
              <w:t>Kas lemia nevienodą lytiškai plintančių ligų paplitimą skirtinguose Lietuvos regionuose?</w:t>
            </w:r>
          </w:p>
          <w:p w14:paraId="0423F511" w14:textId="141BBA4A" w:rsidR="007B1402" w:rsidRPr="001C68F3" w:rsidRDefault="00DF11CE" w:rsidP="007A09C0">
            <w:pPr>
              <w:rPr>
                <w:rFonts w:cs="Times New Roman"/>
              </w:rPr>
            </w:pPr>
            <w:r w:rsidRPr="001C68F3">
              <w:rPr>
                <w:rFonts w:cs="Times New Roman"/>
              </w:rPr>
              <w:t xml:space="preserve">Mokiniai dirbdami poromis arba individualiai, pasirenka </w:t>
            </w:r>
            <w:r w:rsidR="00E56C0F" w:rsidRPr="001C68F3">
              <w:rPr>
                <w:rFonts w:cs="Times New Roman"/>
              </w:rPr>
              <w:t>reikiamą informaciją</w:t>
            </w:r>
            <w:r w:rsidRPr="001C68F3">
              <w:rPr>
                <w:rFonts w:cs="Times New Roman"/>
              </w:rPr>
              <w:t xml:space="preserve"> </w:t>
            </w:r>
            <w:r w:rsidR="00BA73BB" w:rsidRPr="001C68F3">
              <w:rPr>
                <w:rFonts w:cs="Times New Roman"/>
              </w:rPr>
              <w:t>ir sukuria prevencijos planą. Prevencijos plane turi būti nurodom</w:t>
            </w:r>
            <w:r w:rsidR="00BC64B9" w:rsidRPr="001C68F3">
              <w:rPr>
                <w:rFonts w:cs="Times New Roman"/>
              </w:rPr>
              <w:t>i konkretūs sergamumo duomenys, aptariami konkretūs prevenciniai veiksmai</w:t>
            </w:r>
            <w:r w:rsidR="00B11C04" w:rsidRPr="001C68F3">
              <w:rPr>
                <w:rFonts w:cs="Times New Roman"/>
              </w:rPr>
              <w:t xml:space="preserve"> ir jų paaiškinimai bei</w:t>
            </w:r>
            <w:r w:rsidR="00BC64B9" w:rsidRPr="001C68F3">
              <w:rPr>
                <w:rFonts w:cs="Times New Roman"/>
              </w:rPr>
              <w:t xml:space="preserve"> visuomenės informavimo būdai</w:t>
            </w:r>
            <w:r w:rsidR="00B11C04" w:rsidRPr="001C68F3">
              <w:rPr>
                <w:rFonts w:cs="Times New Roman"/>
              </w:rPr>
              <w:t>.</w:t>
            </w:r>
          </w:p>
          <w:p w14:paraId="61D4A5E1" w14:textId="09008B85" w:rsidR="00965B7E" w:rsidRPr="001C68F3" w:rsidRDefault="007B1402" w:rsidP="00C84110">
            <w:pPr>
              <w:spacing w:after="0"/>
              <w:rPr>
                <w:rFonts w:cs="Times New Roman"/>
              </w:rPr>
            </w:pPr>
            <w:r w:rsidRPr="001C68F3">
              <w:rPr>
                <w:rFonts w:cs="Times New Roman"/>
              </w:rPr>
              <w:t xml:space="preserve">Užduotis gali būti atliekama </w:t>
            </w:r>
            <w:r w:rsidR="00C60F5E" w:rsidRPr="001C68F3">
              <w:rPr>
                <w:rFonts w:cs="Times New Roman"/>
              </w:rPr>
              <w:t>kuriant informacinius plakatus ar skr</w:t>
            </w:r>
            <w:r w:rsidR="00424F84" w:rsidRPr="001C68F3">
              <w:rPr>
                <w:rFonts w:cs="Times New Roman"/>
              </w:rPr>
              <w:t>ajutes arba mokiniams galima užduoti parašyti pastraipą. Atlik</w:t>
            </w:r>
            <w:r w:rsidR="00DD428B" w:rsidRPr="001C68F3">
              <w:rPr>
                <w:rFonts w:cs="Times New Roman"/>
              </w:rPr>
              <w:t>tos</w:t>
            </w:r>
            <w:r w:rsidR="00424F84" w:rsidRPr="001C68F3">
              <w:rPr>
                <w:rFonts w:cs="Times New Roman"/>
              </w:rPr>
              <w:t xml:space="preserve"> užduot</w:t>
            </w:r>
            <w:r w:rsidR="00DD428B" w:rsidRPr="001C68F3">
              <w:rPr>
                <w:rFonts w:cs="Times New Roman"/>
              </w:rPr>
              <w:t>ys</w:t>
            </w:r>
            <w:r w:rsidR="00424F84" w:rsidRPr="001C68F3">
              <w:rPr>
                <w:rFonts w:cs="Times New Roman"/>
              </w:rPr>
              <w:t xml:space="preserve"> </w:t>
            </w:r>
            <w:r w:rsidR="00AC4EAE" w:rsidRPr="001C68F3">
              <w:rPr>
                <w:rFonts w:cs="Times New Roman"/>
              </w:rPr>
              <w:t xml:space="preserve">pristatomos ir </w:t>
            </w:r>
            <w:r w:rsidR="00DD428B" w:rsidRPr="001C68F3">
              <w:rPr>
                <w:rFonts w:cs="Times New Roman"/>
              </w:rPr>
              <w:t>aptariamos</w:t>
            </w:r>
            <w:r w:rsidR="00D970DE" w:rsidRPr="001C68F3">
              <w:rPr>
                <w:rFonts w:cs="Times New Roman"/>
              </w:rPr>
              <w:t xml:space="preserve"> su kitais klasės mokiniai</w:t>
            </w:r>
            <w:r w:rsidR="00480211" w:rsidRPr="001C68F3">
              <w:rPr>
                <w:rFonts w:cs="Times New Roman"/>
              </w:rPr>
              <w:t>s.</w:t>
            </w:r>
            <w:r w:rsidR="00BC64B9" w:rsidRPr="001C68F3">
              <w:rPr>
                <w:rFonts w:cs="Times New Roman"/>
              </w:rPr>
              <w:t xml:space="preserve"> </w:t>
            </w:r>
          </w:p>
        </w:tc>
      </w:tr>
      <w:tr w:rsidR="00965B7E" w:rsidRPr="001C68F3" w14:paraId="5181D1D1"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4DDE737D" w14:textId="631777B5" w:rsidR="00965B7E" w:rsidRPr="001C68F3" w:rsidRDefault="00965B7E" w:rsidP="00B31DE1">
            <w:pPr>
              <w:spacing w:after="0"/>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6A015E0C" w14:textId="5B92D26E" w:rsidR="00965B7E" w:rsidRPr="001C68F3" w:rsidRDefault="0089286B" w:rsidP="00B31DE1">
            <w:pPr>
              <w:spacing w:after="0"/>
              <w:rPr>
                <w:rFonts w:cs="Times New Roman"/>
              </w:rPr>
            </w:pPr>
            <w:r w:rsidRPr="001C68F3">
              <w:rPr>
                <w:rFonts w:cs="Times New Roman"/>
              </w:rPr>
              <w:t>Kokias dvi prevencijos priemones galėčiau paaiškinti kitam žmogui ir kodėl jos veiksmingos?</w:t>
            </w:r>
          </w:p>
        </w:tc>
      </w:tr>
    </w:tbl>
    <w:p w14:paraId="7C5B287F" w14:textId="77777777" w:rsidR="00965B7E" w:rsidRPr="001C68F3" w:rsidRDefault="00965B7E" w:rsidP="00965B7E">
      <w:pPr>
        <w:spacing w:before="120"/>
        <w:jc w:val="both"/>
        <w:rPr>
          <w:rFonts w:cs="Times New Roman"/>
        </w:rPr>
      </w:pPr>
      <w:r w:rsidRPr="001C68F3">
        <w:rPr>
          <w:rFonts w:cs="Times New Roman"/>
          <w:b/>
          <w:bCs/>
        </w:rPr>
        <w:t>Galimos mokymosi veiklos</w:t>
      </w:r>
    </w:p>
    <w:p w14:paraId="502D8DB7" w14:textId="50FDE557" w:rsidR="002028DC" w:rsidRDefault="009663E9" w:rsidP="00965B7E">
      <w:pPr>
        <w:jc w:val="both"/>
        <w:rPr>
          <w:rFonts w:cs="Times New Roman"/>
        </w:rPr>
      </w:pPr>
      <w:r w:rsidRPr="001C68F3">
        <w:rPr>
          <w:rFonts w:cs="Times New Roman"/>
        </w:rPr>
        <w:t>Infekcijos kelias. Mokiniai schemoje parodo, kaip infekcija gali plisti nuo vieno žmogaus kitam ir kuriose vietose galima „nutraukti“ perdavimo grandinę. Prie kiekvieno sustabdymo taško priskiria tinkamą prevencijos priemonę.</w:t>
      </w:r>
    </w:p>
    <w:p w14:paraId="7EA28FCD" w14:textId="77777777" w:rsidR="00965B7E" w:rsidRPr="001C68F3" w:rsidRDefault="00965B7E" w:rsidP="00965B7E">
      <w:pPr>
        <w:jc w:val="both"/>
        <w:rPr>
          <w:rFonts w:cs="Times New Roman"/>
          <w:i/>
          <w:iCs/>
        </w:rPr>
      </w:pPr>
      <w:r w:rsidRPr="001C68F3">
        <w:rPr>
          <w:rFonts w:cs="Times New Roman"/>
          <w:b/>
          <w:bCs/>
        </w:rPr>
        <w:t>Galimos užduotys mokiniams</w:t>
      </w:r>
      <w:r w:rsidRPr="001C68F3">
        <w:rPr>
          <w:rFonts w:cs="Times New Roman"/>
          <w:i/>
          <w:iCs/>
        </w:rPr>
        <w:t xml:space="preserve"> </w:t>
      </w:r>
    </w:p>
    <w:p w14:paraId="3D73A202" w14:textId="23A60FE9" w:rsidR="00965B7E" w:rsidRPr="001C68F3" w:rsidRDefault="005171DF" w:rsidP="00965B7E">
      <w:pPr>
        <w:jc w:val="both"/>
        <w:rPr>
          <w:rFonts w:cs="Times New Roman"/>
        </w:rPr>
      </w:pPr>
      <w:r w:rsidRPr="001C68F3">
        <w:rPr>
          <w:rFonts w:cs="Times New Roman"/>
        </w:rPr>
        <w:t>Mokiniai sukuria trumpą 3–4 sakinių informacinę žinutę bendraamžiams tema „Kaip sumažinti LPI riziką?“. Joje turi būti bent dvi prevencijos priemonės ir vienas paaiškinimas, kodėl ištyrimas gali būti svarbus net nejaučiant simptomų.</w:t>
      </w:r>
    </w:p>
    <w:p w14:paraId="181B0E5B" w14:textId="77777777" w:rsidR="00965B7E" w:rsidRPr="001C68F3" w:rsidRDefault="00965B7E" w:rsidP="00965B7E">
      <w:pPr>
        <w:jc w:val="both"/>
        <w:rPr>
          <w:rFonts w:cs="Times New Roman"/>
          <w:i/>
          <w:iCs/>
        </w:rPr>
      </w:pPr>
      <w:r w:rsidRPr="001C68F3">
        <w:rPr>
          <w:rFonts w:cs="Times New Roman"/>
          <w:b/>
          <w:bCs/>
        </w:rPr>
        <w:t>Mokymosi ištekliai</w:t>
      </w:r>
      <w:r w:rsidRPr="001C68F3">
        <w:rPr>
          <w:rFonts w:cs="Times New Roman"/>
          <w:i/>
          <w:iCs/>
        </w:rPr>
        <w:t xml:space="preserve"> </w:t>
      </w:r>
    </w:p>
    <w:p w14:paraId="6102748D" w14:textId="666C60BB" w:rsidR="00965B7E" w:rsidRPr="001C68F3" w:rsidRDefault="003926CB" w:rsidP="00965B7E">
      <w:pPr>
        <w:jc w:val="both"/>
        <w:rPr>
          <w:rFonts w:cs="Times New Roman"/>
        </w:rPr>
      </w:pPr>
      <w:hyperlink r:id="rId158" w:history="1">
        <w:r w:rsidRPr="001C68F3">
          <w:rPr>
            <w:rStyle w:val="Hipersaitas"/>
            <w:rFonts w:cs="Times New Roman"/>
          </w:rPr>
          <w:t>https://nvsc.lrv.lt/media/viesa/saugykla/2024/1/nXTRaf1IoOA.pdf</w:t>
        </w:r>
      </w:hyperlink>
    </w:p>
    <w:p w14:paraId="55FCFBCF" w14:textId="30CEFD82" w:rsidR="009203B2" w:rsidRDefault="009203B2" w:rsidP="00965B7E">
      <w:pPr>
        <w:jc w:val="both"/>
        <w:rPr>
          <w:rFonts w:cs="Times New Roman"/>
        </w:rPr>
      </w:pPr>
      <w:r>
        <w:rPr>
          <w:rFonts w:cs="Times New Roman"/>
        </w:rPr>
        <w:br w:type="page"/>
      </w:r>
    </w:p>
    <w:p w14:paraId="28342863" w14:textId="29516973" w:rsidR="00BC410C" w:rsidRPr="001C68F3" w:rsidRDefault="00694A5E" w:rsidP="004A33FF">
      <w:pPr>
        <w:pStyle w:val="Antrat2"/>
      </w:pPr>
      <w:bookmarkStart w:id="90" w:name="_Toc242441290"/>
      <w:r w:rsidRPr="001C68F3">
        <w:lastRenderedPageBreak/>
        <w:t>Transplantacija ir sveikata</w:t>
      </w:r>
      <w:bookmarkEnd w:id="90"/>
    </w:p>
    <w:p w14:paraId="765510E3" w14:textId="11A6614E" w:rsidR="00694A5E" w:rsidRPr="001C68F3" w:rsidRDefault="00694A5E" w:rsidP="00694A5E">
      <w:pPr>
        <w:pStyle w:val="Antrat3"/>
      </w:pPr>
      <w:bookmarkStart w:id="91" w:name="_Toc242441291"/>
      <w:r w:rsidRPr="001C68F3">
        <w:t>Organų donor</w:t>
      </w:r>
      <w:r w:rsidR="002C75A5" w:rsidRPr="001C68F3">
        <w:t>y</w:t>
      </w:r>
      <w:r w:rsidRPr="001C68F3">
        <w:t>stė</w:t>
      </w:r>
      <w:bookmarkEnd w:id="91"/>
    </w:p>
    <w:p w14:paraId="47A63D34" w14:textId="7086B791" w:rsidR="00FA2866" w:rsidRPr="001C68F3" w:rsidRDefault="0A97A960" w:rsidP="009410C0">
      <w:pPr>
        <w:pStyle w:val="Antrat4"/>
      </w:pPr>
      <w:bookmarkStart w:id="92" w:name="_Toc242441292"/>
      <w:r w:rsidRPr="001C68F3">
        <w:t>Organų transplantacija – kai vienas organas gali išgelbėti gyvybę</w:t>
      </w:r>
      <w:bookmarkEnd w:id="92"/>
    </w:p>
    <w:p w14:paraId="4F86D48C" w14:textId="77777777" w:rsidR="00FA2866" w:rsidRPr="001C68F3" w:rsidRDefault="00FA2866" w:rsidP="00FA2866">
      <w:pPr>
        <w:spacing w:after="0"/>
        <w:rPr>
          <w:rFonts w:cs="Times New Roman"/>
          <w:b/>
          <w:bCs/>
        </w:rPr>
      </w:pPr>
      <w:r w:rsidRPr="001C68F3">
        <w:rPr>
          <w:rFonts w:cs="Times New Roman"/>
          <w:b/>
          <w:bCs/>
        </w:rPr>
        <w:t>Galimas pamokos scenarijus:</w:t>
      </w:r>
    </w:p>
    <w:tbl>
      <w:tblPr>
        <w:tblW w:w="961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50"/>
      </w:tblGrid>
      <w:tr w:rsidR="00FA2866" w:rsidRPr="001C68F3" w14:paraId="35CADAB5"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294E4D7" w14:textId="77777777" w:rsidR="00FA2866" w:rsidRPr="001C68F3" w:rsidRDefault="00FA2866" w:rsidP="00C84110">
            <w:pPr>
              <w:spacing w:after="0"/>
              <w:rPr>
                <w:rFonts w:cs="Times New Roman"/>
                <w:b/>
                <w:bCs/>
              </w:rPr>
            </w:pPr>
            <w:r w:rsidRPr="001C68F3">
              <w:rPr>
                <w:rFonts w:cs="Times New Roman"/>
                <w:b/>
                <w:bCs/>
              </w:rPr>
              <w:t>Pamokos tema</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51BC7C0" w14:textId="64C5F5B4" w:rsidR="00FA2866" w:rsidRPr="001C68F3" w:rsidRDefault="04013967" w:rsidP="00C84110">
            <w:pPr>
              <w:spacing w:after="0"/>
            </w:pPr>
            <w:r w:rsidRPr="001C68F3">
              <w:rPr>
                <w:rFonts w:eastAsia="Times New Roman" w:cs="Times New Roman"/>
              </w:rPr>
              <w:t>Organų transplantacija – kai vienas organas gali išgelbėti gyvybę</w:t>
            </w:r>
          </w:p>
        </w:tc>
      </w:tr>
      <w:tr w:rsidR="00FA2866" w:rsidRPr="001C68F3" w14:paraId="5C1D59FF"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23526F3" w14:textId="77777777" w:rsidR="00FA2866" w:rsidRPr="001C68F3" w:rsidRDefault="00FA2866" w:rsidP="00C84110">
            <w:pPr>
              <w:spacing w:after="0"/>
              <w:rPr>
                <w:rFonts w:cs="Times New Roman"/>
                <w:b/>
                <w:bCs/>
              </w:rPr>
            </w:pPr>
            <w:r w:rsidRPr="001C68F3">
              <w:rPr>
                <w:rFonts w:cs="Times New Roman"/>
                <w:b/>
                <w:bCs/>
              </w:rPr>
              <w:t>BP</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C23FFEA" w14:textId="402837F9" w:rsidR="00FA2866" w:rsidRPr="001C68F3" w:rsidRDefault="35E9D59E" w:rsidP="00C84110">
            <w:pPr>
              <w:spacing w:after="0"/>
              <w:rPr>
                <w:rFonts w:eastAsia="Times New Roman" w:cs="Times New Roman"/>
              </w:rPr>
            </w:pPr>
            <w:r w:rsidRPr="001C68F3">
              <w:rPr>
                <w:rFonts w:eastAsia="Times New Roman" w:cs="Times New Roman"/>
              </w:rPr>
              <w:t>Mokomasi apibūdinti, kas yra transplantacija, kokie audiniai ir organai gali būti persodinami, pakeičiami dirbtiniais organais. Aiškinamasi, kodėl sutrikus inkstų veiklai žmogui yra būtina inkstų transplantacija.</w:t>
            </w:r>
            <w:r w:rsidR="00AF2EDF" w:rsidRPr="001C68F3">
              <w:rPr>
                <w:rFonts w:eastAsia="Times New Roman" w:cs="Times New Roman"/>
              </w:rPr>
              <w:t xml:space="preserve"> [...]</w:t>
            </w:r>
            <w:r w:rsidRPr="001C68F3">
              <w:rPr>
                <w:rFonts w:eastAsia="Times New Roman" w:cs="Times New Roman"/>
              </w:rPr>
              <w:t xml:space="preserve"> </w:t>
            </w:r>
          </w:p>
        </w:tc>
      </w:tr>
      <w:tr w:rsidR="00FA2866" w:rsidRPr="001C68F3" w14:paraId="6524BC99"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D1268FF" w14:textId="77777777" w:rsidR="00FA2866" w:rsidRPr="001C68F3" w:rsidRDefault="00FA2866" w:rsidP="00C84110">
            <w:pPr>
              <w:rPr>
                <w:rFonts w:cs="Times New Roman"/>
              </w:rPr>
            </w:pPr>
            <w:r w:rsidRPr="001C68F3">
              <w:rPr>
                <w:rFonts w:cs="Times New Roman"/>
                <w:b/>
                <w:bCs/>
              </w:rPr>
              <w:t>Tikslas</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652E4E9" w14:textId="61F81C61" w:rsidR="00FA2866" w:rsidRPr="001C68F3" w:rsidRDefault="04D1A109" w:rsidP="002106C0">
            <w:pPr>
              <w:spacing w:after="0"/>
            </w:pPr>
            <w:r w:rsidRPr="001C68F3">
              <w:rPr>
                <w:rFonts w:eastAsia="Times New Roman" w:cs="Times New Roman"/>
              </w:rPr>
              <w:t>Išsiaiškinti, kas yra organų ir audinių transplantacija, kodėl ji gali būti būtina sutrikus organų veiklai.</w:t>
            </w:r>
          </w:p>
        </w:tc>
      </w:tr>
      <w:tr w:rsidR="00FA2866" w:rsidRPr="001C68F3" w14:paraId="092E81A6"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D642075" w14:textId="77777777" w:rsidR="00FA2866" w:rsidRPr="001C68F3" w:rsidRDefault="00FA2866" w:rsidP="00C84110">
            <w:pPr>
              <w:rPr>
                <w:rFonts w:cs="Times New Roman"/>
              </w:rPr>
            </w:pPr>
            <w:r w:rsidRPr="001C68F3">
              <w:rPr>
                <w:rFonts w:cs="Times New Roman"/>
                <w:b/>
                <w:bCs/>
              </w:rPr>
              <w:t>Mokymosi uždaviniai</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5A5D7AA" w14:textId="23B8BCDC" w:rsidR="4036AEDE" w:rsidRPr="001C68F3" w:rsidRDefault="4036AEDE" w:rsidP="00AA5A7F">
            <w:pPr>
              <w:pStyle w:val="Sraopastraipa"/>
              <w:numPr>
                <w:ilvl w:val="0"/>
                <w:numId w:val="115"/>
              </w:numPr>
              <w:spacing w:after="0"/>
              <w:ind w:left="454" w:hanging="284"/>
            </w:pPr>
            <w:r w:rsidRPr="001C68F3">
              <w:t>Išanalizuoti informaciją apie organų ir audinių transplantaciją ir susipažinti</w:t>
            </w:r>
            <w:r w:rsidR="7BC3DC08" w:rsidRPr="001C68F3">
              <w:t>,</w:t>
            </w:r>
            <w:r w:rsidRPr="001C68F3">
              <w:t xml:space="preserve"> kokie organai bei audiniai gali būti persodinami. </w:t>
            </w:r>
          </w:p>
          <w:p w14:paraId="153E1168" w14:textId="2CF24816" w:rsidR="00FA2866" w:rsidRPr="001C68F3" w:rsidRDefault="4036AEDE" w:rsidP="00AC4EAE">
            <w:pPr>
              <w:pStyle w:val="Sraopastraipa"/>
              <w:numPr>
                <w:ilvl w:val="0"/>
                <w:numId w:val="115"/>
              </w:numPr>
              <w:spacing w:after="0"/>
              <w:ind w:left="454" w:hanging="284"/>
              <w:rPr>
                <w:rFonts w:cs="Times New Roman"/>
              </w:rPr>
            </w:pPr>
            <w:r w:rsidRPr="001C68F3">
              <w:t xml:space="preserve">Išnagrinėti paciento, kurio inkstų veikla sutrikusi, situaciją ir paaiškinti, kodėl jam gali būti reikalinga dializė arba inksto transplantacija. </w:t>
            </w:r>
          </w:p>
        </w:tc>
      </w:tr>
      <w:tr w:rsidR="00FA2866" w:rsidRPr="001C68F3" w14:paraId="562EB9B5"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8307FFD" w14:textId="77777777" w:rsidR="00FA2866" w:rsidRPr="001C68F3" w:rsidRDefault="00FA2866" w:rsidP="00C84110">
            <w:pPr>
              <w:rPr>
                <w:rFonts w:cs="Times New Roman"/>
              </w:rPr>
            </w:pPr>
            <w:r w:rsidRPr="001C68F3">
              <w:rPr>
                <w:rFonts w:cs="Times New Roman"/>
                <w:b/>
              </w:rPr>
              <w:t>Ugdomos kompetencijos</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077AC74" w14:textId="5A9FB47C" w:rsidR="00FA2866" w:rsidRPr="001C68F3" w:rsidRDefault="497CBF88" w:rsidP="00C84110">
            <w:pPr>
              <w:spacing w:after="0"/>
            </w:pPr>
            <w:r w:rsidRPr="001C68F3">
              <w:rPr>
                <w:rFonts w:cs="Times New Roman"/>
                <w:b/>
                <w:bCs/>
              </w:rPr>
              <w:t>Pažinimo</w:t>
            </w:r>
            <w:r w:rsidRPr="001C68F3">
              <w:rPr>
                <w:rFonts w:cs="Times New Roman"/>
              </w:rPr>
              <w:t xml:space="preserve"> –sieja inkstų funkciją su organizmo homeostaze, analizuoja transplantacijos poreikį ir taiko biologijos žinias realioje situacijoje.</w:t>
            </w:r>
          </w:p>
          <w:p w14:paraId="57AB0013" w14:textId="0F140D95" w:rsidR="00FA2866" w:rsidRPr="001C68F3" w:rsidRDefault="497CBF88" w:rsidP="00C84110">
            <w:pPr>
              <w:spacing w:after="0"/>
            </w:pPr>
            <w:r w:rsidRPr="001C68F3">
              <w:rPr>
                <w:rFonts w:cs="Times New Roman"/>
                <w:b/>
                <w:bCs/>
              </w:rPr>
              <w:t>Komunikavimo</w:t>
            </w:r>
            <w:r w:rsidRPr="001C68F3">
              <w:rPr>
                <w:rFonts w:cs="Times New Roman"/>
              </w:rPr>
              <w:t xml:space="preserve"> – diskutuoja grupėje, formuluoja argumentus, pristato ir pagrindžia savo sprendimą.</w:t>
            </w:r>
          </w:p>
        </w:tc>
      </w:tr>
      <w:tr w:rsidR="00FA2866" w:rsidRPr="001C68F3" w14:paraId="6E0E4C2A"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99748AB" w14:textId="77777777" w:rsidR="00FA2866" w:rsidRPr="001C68F3" w:rsidRDefault="00FA2866" w:rsidP="00C84110">
            <w:pPr>
              <w:rPr>
                <w:rFonts w:cs="Times New Roman"/>
              </w:rPr>
            </w:pPr>
            <w:r w:rsidRPr="001C68F3">
              <w:rPr>
                <w:rFonts w:cs="Times New Roman"/>
                <w:b/>
                <w:bCs/>
              </w:rPr>
              <w:t>Įžanga / motyvacija / sudominimas</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9825671" w14:textId="55220F73" w:rsidR="00FA2866" w:rsidRPr="001C68F3" w:rsidRDefault="706ADF4B" w:rsidP="00B31DE1">
            <w:pPr>
              <w:spacing w:after="0"/>
            </w:pPr>
            <w:r w:rsidRPr="001C68F3">
              <w:rPr>
                <w:rFonts w:cs="Times New Roman"/>
              </w:rPr>
              <w:t>Ekrane mokiniams pateikiama situacija:</w:t>
            </w:r>
          </w:p>
          <w:p w14:paraId="7AE12C1E" w14:textId="77777777" w:rsidR="00B31DE1" w:rsidRDefault="706ADF4B" w:rsidP="7FBFC343">
            <w:pPr>
              <w:rPr>
                <w:rFonts w:cs="Times New Roman"/>
                <w:i/>
                <w:iCs/>
              </w:rPr>
            </w:pPr>
            <w:r w:rsidRPr="00B31DE1">
              <w:rPr>
                <w:rFonts w:cs="Times New Roman"/>
                <w:i/>
                <w:iCs/>
              </w:rPr>
              <w:t>17-metis Tomas jau dvejus metus kelis kartus per savaitę vyksta į ligoninę dializei. Jo inkstai beveik nebeveikia. Vieną vakarą šeima sulaukia skambučio: „Atsirado tinkamas donoro inkstas.“</w:t>
            </w:r>
          </w:p>
          <w:p w14:paraId="511EC70A" w14:textId="2B666FF0" w:rsidR="00FA2866" w:rsidRPr="001C68F3" w:rsidRDefault="706ADF4B" w:rsidP="7FBFC343">
            <w:r w:rsidRPr="001C68F3">
              <w:rPr>
                <w:rFonts w:cs="Times New Roman"/>
              </w:rPr>
              <w:t>Kodėl vienas telefono skambutis gali visiškai pakeisti Tomo gyvenimą?</w:t>
            </w:r>
          </w:p>
          <w:p w14:paraId="4C97EB38" w14:textId="77777777" w:rsidR="00A75CBC" w:rsidRDefault="706ADF4B" w:rsidP="7FBFC343">
            <w:pPr>
              <w:rPr>
                <w:rFonts w:cs="Times New Roman"/>
              </w:rPr>
            </w:pPr>
            <w:r w:rsidRPr="001C68F3">
              <w:rPr>
                <w:rFonts w:cs="Times New Roman"/>
              </w:rPr>
              <w:t>Mokiniai poromis 1 minutę aptaria:</w:t>
            </w:r>
            <w:r w:rsidR="00695A4E" w:rsidRPr="001C68F3">
              <w:br/>
            </w:r>
            <w:r w:rsidRPr="001C68F3">
              <w:rPr>
                <w:rFonts w:cs="Times New Roman"/>
              </w:rPr>
              <w:t>Kas nutiktų žmogaus organizmui, jei inkstai visiškai nustotų veikti?</w:t>
            </w:r>
          </w:p>
          <w:p w14:paraId="3DDF6057" w14:textId="7B2790AB" w:rsidR="00FA2866" w:rsidRPr="001C68F3" w:rsidRDefault="706ADF4B" w:rsidP="7FBFC343">
            <w:r w:rsidRPr="001C68F3">
              <w:rPr>
                <w:rFonts w:cs="Times New Roman"/>
              </w:rPr>
              <w:t xml:space="preserve">Mokytojas, išklausęs kelių grupelių atsakymus </w:t>
            </w:r>
            <w:r w:rsidR="7A7A6EA0" w:rsidRPr="001C68F3">
              <w:rPr>
                <w:rFonts w:cs="Times New Roman"/>
              </w:rPr>
              <w:t>užduoda klausimą</w:t>
            </w:r>
            <w:r w:rsidRPr="001C68F3">
              <w:rPr>
                <w:rFonts w:cs="Times New Roman"/>
              </w:rPr>
              <w:t>:</w:t>
            </w:r>
          </w:p>
          <w:p w14:paraId="21B53846" w14:textId="4106E556" w:rsidR="00FA2866" w:rsidRPr="001C68F3" w:rsidRDefault="706ADF4B" w:rsidP="7FBFC343">
            <w:r w:rsidRPr="001C68F3">
              <w:rPr>
                <w:rFonts w:cs="Times New Roman"/>
              </w:rPr>
              <w:t>Ar žmogaus organą galima tiesiog „pakeisti“ kitu?</w:t>
            </w:r>
          </w:p>
          <w:p w14:paraId="1BCBA1E3" w14:textId="5C96EC67" w:rsidR="00FA2866" w:rsidRPr="001C68F3" w:rsidRDefault="706ADF4B" w:rsidP="00B31DE1">
            <w:pPr>
              <w:spacing w:after="0"/>
            </w:pPr>
            <w:r w:rsidRPr="001C68F3">
              <w:rPr>
                <w:rFonts w:cs="Times New Roman"/>
              </w:rPr>
              <w:t>Trumpai paaiškinamos pagrindinės sąvokos: transplantacija, donoras, recipientas, dializė.</w:t>
            </w:r>
          </w:p>
        </w:tc>
      </w:tr>
      <w:tr w:rsidR="00FA2866" w:rsidRPr="001C68F3" w14:paraId="02DCAB2B"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58CEB22" w14:textId="4C17AD79" w:rsidR="00FA2866" w:rsidRPr="001C68F3" w:rsidRDefault="00FA2866" w:rsidP="00C84110">
            <w:pPr>
              <w:rPr>
                <w:rFonts w:cs="Times New Roman"/>
              </w:rPr>
            </w:pPr>
            <w:r w:rsidRPr="001C68F3">
              <w:rPr>
                <w:rFonts w:cs="Times New Roman"/>
                <w:b/>
                <w:bCs/>
              </w:rPr>
              <w:t>Veikla: tyrinėjimas, diskusija ir kt.</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AE33B17" w14:textId="77777777" w:rsidR="00FA2866" w:rsidRPr="001C68F3" w:rsidRDefault="3DAFB35E" w:rsidP="00C84110">
            <w:pPr>
              <w:spacing w:after="0"/>
              <w:rPr>
                <w:rFonts w:eastAsia="Times New Roman" w:cs="Times New Roman"/>
              </w:rPr>
            </w:pPr>
            <w:r w:rsidRPr="001C68F3">
              <w:rPr>
                <w:rFonts w:eastAsia="Times New Roman" w:cs="Times New Roman"/>
              </w:rPr>
              <w:t>Probleminės situacijos tyrinėjimas, informacijos analizė, darbas grupėse, rezultatų pristatymas ir argumen</w:t>
            </w:r>
            <w:r w:rsidR="5992662E" w:rsidRPr="001C68F3">
              <w:rPr>
                <w:rFonts w:eastAsia="Times New Roman" w:cs="Times New Roman"/>
              </w:rPr>
              <w:t>tavimas.</w:t>
            </w:r>
          </w:p>
          <w:p w14:paraId="4B17BAC9" w14:textId="77777777" w:rsidR="0078324A" w:rsidRPr="001C68F3" w:rsidRDefault="0078324A" w:rsidP="0078324A">
            <w:pPr>
              <w:spacing w:after="0"/>
              <w:rPr>
                <w:rFonts w:eastAsia="Times New Roman" w:cs="Times New Roman"/>
              </w:rPr>
            </w:pPr>
            <w:r w:rsidRPr="001C68F3">
              <w:rPr>
                <w:rFonts w:eastAsia="Times New Roman" w:cs="Times New Roman"/>
              </w:rPr>
              <w:t>Klasė suskirstoma į 4–5 mokinių grupes. Kiekviena grupė tampa ligoninės transplantacijos komanda.</w:t>
            </w:r>
          </w:p>
          <w:p w14:paraId="68657F9E" w14:textId="77777777" w:rsidR="0078324A" w:rsidRPr="001C68F3" w:rsidRDefault="0078324A" w:rsidP="0078324A">
            <w:pPr>
              <w:spacing w:after="0"/>
              <w:rPr>
                <w:rFonts w:eastAsia="Times New Roman" w:cs="Times New Roman"/>
              </w:rPr>
            </w:pPr>
            <w:r w:rsidRPr="001C68F3">
              <w:rPr>
                <w:rFonts w:eastAsia="Times New Roman" w:cs="Times New Roman"/>
                <w:i/>
              </w:rPr>
              <w:t>Situacija: Paciento inkstai beveik nebefunkcionuoja. Jo kraujyje kaupiasi medžiagų apykaitos atliekos ir perteklinis vanduo. Pacientui reguliariai atliekama dializė. Gydytojai svarsto inksto transplantaciją.</w:t>
            </w:r>
          </w:p>
          <w:p w14:paraId="18DDBEFF" w14:textId="77777777" w:rsidR="0078324A" w:rsidRPr="001C68F3" w:rsidRDefault="0078324A" w:rsidP="0078324A">
            <w:pPr>
              <w:spacing w:after="0"/>
              <w:rPr>
                <w:rFonts w:eastAsia="Times New Roman" w:cs="Times New Roman"/>
              </w:rPr>
            </w:pPr>
            <w:r w:rsidRPr="001C68F3">
              <w:rPr>
                <w:rFonts w:eastAsia="Times New Roman" w:cs="Times New Roman"/>
              </w:rPr>
              <w:t>Grupė gauna mokytojo paruoštas informacijos korteles apie:</w:t>
            </w:r>
          </w:p>
          <w:p w14:paraId="0DF4F403" w14:textId="77777777" w:rsidR="0078324A" w:rsidRPr="001C68F3" w:rsidRDefault="0078324A" w:rsidP="00AA5A7F">
            <w:pPr>
              <w:pStyle w:val="Sraopastraipa"/>
              <w:numPr>
                <w:ilvl w:val="0"/>
                <w:numId w:val="120"/>
              </w:numPr>
              <w:spacing w:after="0"/>
              <w:ind w:left="454" w:hanging="284"/>
              <w:rPr>
                <w:rFonts w:eastAsia="Times New Roman" w:cs="Times New Roman"/>
              </w:rPr>
            </w:pPr>
            <w:r w:rsidRPr="001C68F3">
              <w:rPr>
                <w:rFonts w:eastAsia="Times New Roman" w:cs="Times New Roman"/>
              </w:rPr>
              <w:t>inkstų atliekamas funkcijas;</w:t>
            </w:r>
          </w:p>
          <w:p w14:paraId="0941D37C" w14:textId="77777777" w:rsidR="0078324A" w:rsidRPr="001C68F3" w:rsidRDefault="0078324A" w:rsidP="00AA5A7F">
            <w:pPr>
              <w:pStyle w:val="Sraopastraipa"/>
              <w:numPr>
                <w:ilvl w:val="0"/>
                <w:numId w:val="120"/>
              </w:numPr>
              <w:spacing w:after="0"/>
              <w:ind w:left="454" w:hanging="284"/>
              <w:rPr>
                <w:rFonts w:eastAsia="Times New Roman" w:cs="Times New Roman"/>
              </w:rPr>
            </w:pPr>
            <w:r w:rsidRPr="001C68F3">
              <w:rPr>
                <w:rFonts w:eastAsia="Times New Roman" w:cs="Times New Roman"/>
              </w:rPr>
              <w:t>dializę;</w:t>
            </w:r>
          </w:p>
          <w:p w14:paraId="3D5AFEF5" w14:textId="77777777" w:rsidR="0078324A" w:rsidRPr="001C68F3" w:rsidRDefault="0078324A" w:rsidP="00AA5A7F">
            <w:pPr>
              <w:pStyle w:val="Sraopastraipa"/>
              <w:numPr>
                <w:ilvl w:val="0"/>
                <w:numId w:val="120"/>
              </w:numPr>
              <w:spacing w:after="0"/>
              <w:ind w:left="454" w:hanging="284"/>
              <w:rPr>
                <w:rFonts w:eastAsia="Times New Roman" w:cs="Times New Roman"/>
              </w:rPr>
            </w:pPr>
            <w:r w:rsidRPr="001C68F3">
              <w:rPr>
                <w:rFonts w:eastAsia="Times New Roman" w:cs="Times New Roman"/>
              </w:rPr>
              <w:t>inksto transplantaciją;</w:t>
            </w:r>
          </w:p>
          <w:p w14:paraId="66F3DEB5" w14:textId="77777777" w:rsidR="0078324A" w:rsidRPr="001C68F3" w:rsidRDefault="0078324A" w:rsidP="00AA5A7F">
            <w:pPr>
              <w:pStyle w:val="Sraopastraipa"/>
              <w:numPr>
                <w:ilvl w:val="0"/>
                <w:numId w:val="120"/>
              </w:numPr>
              <w:spacing w:after="0"/>
              <w:ind w:left="454" w:hanging="284"/>
              <w:rPr>
                <w:rFonts w:eastAsia="Times New Roman" w:cs="Times New Roman"/>
              </w:rPr>
            </w:pPr>
            <w:r w:rsidRPr="001C68F3">
              <w:rPr>
                <w:rFonts w:eastAsia="Times New Roman" w:cs="Times New Roman"/>
              </w:rPr>
              <w:t>donorą ir recipientą;</w:t>
            </w:r>
          </w:p>
          <w:p w14:paraId="34B3C090" w14:textId="77777777" w:rsidR="0078324A" w:rsidRPr="001C68F3" w:rsidRDefault="0078324A" w:rsidP="00AA5A7F">
            <w:pPr>
              <w:pStyle w:val="Sraopastraipa"/>
              <w:numPr>
                <w:ilvl w:val="0"/>
                <w:numId w:val="120"/>
              </w:numPr>
              <w:spacing w:after="0"/>
              <w:ind w:left="454" w:hanging="284"/>
              <w:rPr>
                <w:rFonts w:eastAsia="Times New Roman" w:cs="Times New Roman"/>
              </w:rPr>
            </w:pPr>
            <w:r w:rsidRPr="001C68F3">
              <w:rPr>
                <w:rFonts w:eastAsia="Times New Roman" w:cs="Times New Roman"/>
              </w:rPr>
              <w:t>organų suderinamumą;</w:t>
            </w:r>
          </w:p>
          <w:p w14:paraId="6EEF22FC" w14:textId="77777777" w:rsidR="0078324A" w:rsidRPr="001C68F3" w:rsidRDefault="0078324A" w:rsidP="00AA5A7F">
            <w:pPr>
              <w:pStyle w:val="Sraopastraipa"/>
              <w:numPr>
                <w:ilvl w:val="0"/>
                <w:numId w:val="120"/>
              </w:numPr>
              <w:spacing w:after="0"/>
              <w:ind w:left="454" w:hanging="284"/>
              <w:rPr>
                <w:rFonts w:eastAsia="Times New Roman" w:cs="Times New Roman"/>
              </w:rPr>
            </w:pPr>
            <w:r w:rsidRPr="001C68F3">
              <w:rPr>
                <w:rFonts w:eastAsia="Times New Roman" w:cs="Times New Roman"/>
              </w:rPr>
              <w:t>transplantuojamus organus ir audinius.</w:t>
            </w:r>
          </w:p>
          <w:p w14:paraId="6663B899" w14:textId="77777777" w:rsidR="0078324A" w:rsidRPr="001C68F3" w:rsidRDefault="0078324A" w:rsidP="00C84110">
            <w:pPr>
              <w:spacing w:after="0"/>
              <w:rPr>
                <w:rFonts w:eastAsia="Times New Roman" w:cs="Times New Roman"/>
              </w:rPr>
            </w:pPr>
            <w:r w:rsidRPr="001C68F3">
              <w:rPr>
                <w:noProof/>
              </w:rPr>
              <w:lastRenderedPageBreak/>
              <w:drawing>
                <wp:inline distT="0" distB="0" distL="0" distR="0" wp14:anchorId="25DD1A8F" wp14:editId="4609F65A">
                  <wp:extent cx="4309110" cy="1394460"/>
                  <wp:effectExtent l="0" t="0" r="0" b="0"/>
                  <wp:docPr id="10918725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69514" name="Picture 1036169514"/>
                          <pic:cNvPicPr/>
                        </pic:nvPicPr>
                        <pic:blipFill rotWithShape="1">
                          <a:blip r:embed="rId159">
                            <a:extLst>
                              <a:ext uri="{28A0092B-C50C-407E-A947-70E740481C1C}">
                                <a14:useLocalDpi xmlns:a14="http://schemas.microsoft.com/office/drawing/2010/main"/>
                              </a:ext>
                            </a:extLst>
                          </a:blip>
                          <a:srcRect b="33206"/>
                          <a:stretch>
                            <a:fillRect/>
                          </a:stretch>
                        </pic:blipFill>
                        <pic:spPr bwMode="auto">
                          <a:xfrm>
                            <a:off x="0" y="0"/>
                            <a:ext cx="4309734" cy="1394662"/>
                          </a:xfrm>
                          <a:prstGeom prst="rect">
                            <a:avLst/>
                          </a:prstGeom>
                          <a:ln>
                            <a:noFill/>
                          </a:ln>
                          <a:extLst>
                            <a:ext uri="{53640926-AAD7-44D8-BBD7-CCE9431645EC}">
                              <a14:shadowObscured xmlns:a14="http://schemas.microsoft.com/office/drawing/2010/main"/>
                            </a:ext>
                          </a:extLst>
                        </pic:spPr>
                      </pic:pic>
                    </a:graphicData>
                  </a:graphic>
                </wp:inline>
              </w:drawing>
            </w:r>
          </w:p>
          <w:p w14:paraId="0DF9C5E7" w14:textId="77777777" w:rsidR="0078324A" w:rsidRPr="001C68F3" w:rsidRDefault="0078324A" w:rsidP="00C84110">
            <w:pPr>
              <w:spacing w:after="0"/>
              <w:rPr>
                <w:rFonts w:eastAsia="Times New Roman" w:cs="Times New Roman"/>
              </w:rPr>
            </w:pPr>
            <w:r w:rsidRPr="001C68F3">
              <w:rPr>
                <w:noProof/>
              </w:rPr>
              <w:drawing>
                <wp:inline distT="0" distB="0" distL="0" distR="0" wp14:anchorId="19990F5D" wp14:editId="67BD268A">
                  <wp:extent cx="4305300" cy="1417320"/>
                  <wp:effectExtent l="0" t="0" r="0" b="0"/>
                  <wp:docPr id="384117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4168" name="Picture 150914168"/>
                          <pic:cNvPicPr/>
                        </pic:nvPicPr>
                        <pic:blipFill rotWithShape="1">
                          <a:blip r:embed="rId160">
                            <a:extLst>
                              <a:ext uri="{28A0092B-C50C-407E-A947-70E740481C1C}">
                                <a14:useLocalDpi xmlns:a14="http://schemas.microsoft.com/office/drawing/2010/main"/>
                              </a:ext>
                            </a:extLst>
                          </a:blip>
                          <a:srcRect b="25222"/>
                          <a:stretch>
                            <a:fillRect/>
                          </a:stretch>
                        </pic:blipFill>
                        <pic:spPr bwMode="auto">
                          <a:xfrm>
                            <a:off x="0" y="0"/>
                            <a:ext cx="4305554" cy="1417404"/>
                          </a:xfrm>
                          <a:prstGeom prst="rect">
                            <a:avLst/>
                          </a:prstGeom>
                          <a:ln>
                            <a:noFill/>
                          </a:ln>
                          <a:extLst>
                            <a:ext uri="{53640926-AAD7-44D8-BBD7-CCE9431645EC}">
                              <a14:shadowObscured xmlns:a14="http://schemas.microsoft.com/office/drawing/2010/main"/>
                            </a:ext>
                          </a:extLst>
                        </pic:spPr>
                      </pic:pic>
                    </a:graphicData>
                  </a:graphic>
                </wp:inline>
              </w:drawing>
            </w:r>
          </w:p>
          <w:p w14:paraId="6DC0A9E0" w14:textId="77777777" w:rsidR="007E3886" w:rsidRPr="001C68F3" w:rsidRDefault="007E3886" w:rsidP="00C84110">
            <w:pPr>
              <w:spacing w:after="0"/>
              <w:rPr>
                <w:rFonts w:eastAsia="Times New Roman" w:cs="Times New Roman"/>
              </w:rPr>
            </w:pPr>
            <w:r w:rsidRPr="001C68F3">
              <w:rPr>
                <w:noProof/>
              </w:rPr>
              <w:drawing>
                <wp:inline distT="0" distB="0" distL="0" distR="0" wp14:anchorId="4DAF40B2" wp14:editId="16077DEA">
                  <wp:extent cx="4309110" cy="1371600"/>
                  <wp:effectExtent l="0" t="0" r="0" b="0"/>
                  <wp:docPr id="11398795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024464" name="Picture 613024464"/>
                          <pic:cNvPicPr/>
                        </pic:nvPicPr>
                        <pic:blipFill rotWithShape="1">
                          <a:blip r:embed="rId161">
                            <a:extLst>
                              <a:ext uri="{28A0092B-C50C-407E-A947-70E740481C1C}">
                                <a14:useLocalDpi xmlns:a14="http://schemas.microsoft.com/office/drawing/2010/main"/>
                              </a:ext>
                            </a:extLst>
                          </a:blip>
                          <a:srcRect b="28000"/>
                          <a:stretch>
                            <a:fillRect/>
                          </a:stretch>
                        </pic:blipFill>
                        <pic:spPr bwMode="auto">
                          <a:xfrm>
                            <a:off x="0" y="0"/>
                            <a:ext cx="4309110" cy="1371600"/>
                          </a:xfrm>
                          <a:prstGeom prst="rect">
                            <a:avLst/>
                          </a:prstGeom>
                          <a:ln>
                            <a:noFill/>
                          </a:ln>
                          <a:extLst>
                            <a:ext uri="{53640926-AAD7-44D8-BBD7-CCE9431645EC}">
                              <a14:shadowObscured xmlns:a14="http://schemas.microsoft.com/office/drawing/2010/main"/>
                            </a:ext>
                          </a:extLst>
                        </pic:spPr>
                      </pic:pic>
                    </a:graphicData>
                  </a:graphic>
                </wp:inline>
              </w:drawing>
            </w:r>
          </w:p>
          <w:p w14:paraId="6595E724" w14:textId="77777777" w:rsidR="00D66C0C" w:rsidRPr="001C68F3" w:rsidRDefault="00D66C0C" w:rsidP="00AC4EAE">
            <w:pPr>
              <w:spacing w:after="0"/>
              <w:rPr>
                <w:rFonts w:eastAsia="Times New Roman" w:cs="Times New Roman"/>
              </w:rPr>
            </w:pPr>
            <w:r w:rsidRPr="001C68F3">
              <w:rPr>
                <w:rFonts w:eastAsia="Times New Roman" w:cs="Times New Roman"/>
              </w:rPr>
              <w:t xml:space="preserve">Mokiniai parengia „Gydytojų sprendimo lapą“, kuriame pateikia: </w:t>
            </w:r>
          </w:p>
          <w:p w14:paraId="42D131B6" w14:textId="77777777" w:rsidR="00D66C0C" w:rsidRPr="001C68F3" w:rsidRDefault="00D66C0C" w:rsidP="00AC4EAE">
            <w:pPr>
              <w:spacing w:after="0"/>
              <w:rPr>
                <w:rFonts w:eastAsia="Times New Roman" w:cs="Times New Roman"/>
              </w:rPr>
            </w:pPr>
            <w:r w:rsidRPr="001C68F3">
              <w:rPr>
                <w:rFonts w:eastAsia="Times New Roman" w:cs="Times New Roman"/>
              </w:rPr>
              <w:t>1. Problemą. Kas vyksta paciento organizme, kai inkstai nebeatlieka savo funkcijos?</w:t>
            </w:r>
          </w:p>
          <w:p w14:paraId="6E6CE097" w14:textId="77777777" w:rsidR="00D66C0C" w:rsidRPr="001C68F3" w:rsidRDefault="00D66C0C" w:rsidP="00AC4EAE">
            <w:pPr>
              <w:spacing w:after="0"/>
              <w:rPr>
                <w:rFonts w:eastAsia="Times New Roman" w:cs="Times New Roman"/>
              </w:rPr>
            </w:pPr>
            <w:r w:rsidRPr="001C68F3">
              <w:rPr>
                <w:rFonts w:eastAsia="Times New Roman" w:cs="Times New Roman"/>
              </w:rPr>
              <w:t>2. Galimus sprendimus. Kuo skiriasi dializė ir inksto transplantacija?</w:t>
            </w:r>
          </w:p>
          <w:p w14:paraId="61F0FA03" w14:textId="77777777" w:rsidR="00D66C0C" w:rsidRPr="001C68F3" w:rsidRDefault="00D66C0C" w:rsidP="00AC4EAE">
            <w:pPr>
              <w:spacing w:after="0"/>
              <w:rPr>
                <w:rFonts w:eastAsia="Times New Roman" w:cs="Times New Roman"/>
              </w:rPr>
            </w:pPr>
            <w:r w:rsidRPr="001C68F3">
              <w:rPr>
                <w:rFonts w:eastAsia="Times New Roman" w:cs="Times New Roman"/>
              </w:rPr>
              <w:t>3. Informaciją apie transplantaciją. Iš kur gali būti gaunamas transplantuojamas inkstas? Kodėl negalima persodinti bet kurio žmogaus inksto?</w:t>
            </w:r>
          </w:p>
          <w:p w14:paraId="7A254533" w14:textId="788A57A2" w:rsidR="007E3886" w:rsidRPr="001C68F3" w:rsidRDefault="00D1665D" w:rsidP="00D66C0C">
            <w:pPr>
              <w:spacing w:after="0"/>
              <w:rPr>
                <w:rFonts w:eastAsia="Times New Roman" w:cs="Times New Roman"/>
              </w:rPr>
            </w:pPr>
            <w:r w:rsidRPr="001C68F3">
              <w:rPr>
                <w:rFonts w:eastAsia="Times New Roman" w:cs="Times New Roman"/>
              </w:rPr>
              <w:t>4</w:t>
            </w:r>
            <w:r w:rsidR="00D66C0C" w:rsidRPr="001C68F3">
              <w:rPr>
                <w:rFonts w:eastAsia="Times New Roman" w:cs="Times New Roman"/>
              </w:rPr>
              <w:t>. Priimtą sprendimą ar transplantacija šiam pacientui galėtų būti ilgalaikis problemos sprendimas</w:t>
            </w:r>
            <w:r w:rsidRPr="001C68F3">
              <w:rPr>
                <w:rFonts w:eastAsia="Times New Roman" w:cs="Times New Roman"/>
              </w:rPr>
              <w:t>.</w:t>
            </w:r>
          </w:p>
        </w:tc>
      </w:tr>
      <w:tr w:rsidR="00FA2866" w:rsidRPr="001C68F3" w14:paraId="6B1C9E72" w14:textId="77777777" w:rsidTr="00D1565B">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69F4AFD" w14:textId="528A2A02" w:rsidR="00FA2866" w:rsidRPr="001C68F3" w:rsidRDefault="00FA2866" w:rsidP="00C84110">
            <w:pPr>
              <w:rPr>
                <w:rFonts w:cs="Times New Roman"/>
              </w:rPr>
            </w:pPr>
            <w:r w:rsidRPr="001C68F3">
              <w:rPr>
                <w:rFonts w:cs="Times New Roman"/>
                <w:b/>
                <w:bCs/>
              </w:rPr>
              <w:lastRenderedPageBreak/>
              <w:t>Užduotis</w:t>
            </w:r>
            <w:r w:rsidR="00B30AD2" w:rsidRPr="001C68F3">
              <w:rPr>
                <w:rFonts w:cs="Times New Roman"/>
              </w:rPr>
              <w:t xml:space="preserve"> </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80CB8DD" w14:textId="6F436888" w:rsidR="00FA2866" w:rsidRPr="001C68F3" w:rsidRDefault="5A9DBE51" w:rsidP="00094EEF">
            <w:pPr>
              <w:spacing w:after="0"/>
              <w:rPr>
                <w:rFonts w:cs="Times New Roman"/>
              </w:rPr>
            </w:pPr>
            <w:r w:rsidRPr="001C68F3">
              <w:rPr>
                <w:rFonts w:cs="Times New Roman"/>
              </w:rPr>
              <w:t>Nupieš</w:t>
            </w:r>
            <w:r w:rsidR="009C6D5E" w:rsidRPr="001C68F3">
              <w:rPr>
                <w:rFonts w:cs="Times New Roman"/>
              </w:rPr>
              <w:t>t</w:t>
            </w:r>
            <w:r w:rsidRPr="001C68F3">
              <w:rPr>
                <w:rFonts w:cs="Times New Roman"/>
              </w:rPr>
              <w:t xml:space="preserve">i </w:t>
            </w:r>
            <w:r w:rsidR="3570B5B4" w:rsidRPr="001C68F3">
              <w:rPr>
                <w:rFonts w:cs="Times New Roman"/>
              </w:rPr>
              <w:t xml:space="preserve">žmogaus siluetą ir </w:t>
            </w:r>
            <w:r w:rsidR="009C6D5E" w:rsidRPr="001C68F3">
              <w:rPr>
                <w:rFonts w:cs="Times New Roman"/>
              </w:rPr>
              <w:t xml:space="preserve">pažymėti </w:t>
            </w:r>
            <w:r w:rsidR="3570B5B4" w:rsidRPr="001C68F3">
              <w:rPr>
                <w:rFonts w:cs="Times New Roman"/>
              </w:rPr>
              <w:t>bent 5 organus ar audinius, kuriuos galima transplantuoti.</w:t>
            </w:r>
          </w:p>
        </w:tc>
      </w:tr>
      <w:tr w:rsidR="00FA2866" w:rsidRPr="001C68F3" w14:paraId="701575A9" w14:textId="77777777" w:rsidTr="00E46C65">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3F7630A" w14:textId="09CAC02D" w:rsidR="00FA2866" w:rsidRPr="001C68F3" w:rsidRDefault="00FA2866"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B3E1BDF" w14:textId="73E3CCAE" w:rsidR="00FA2866" w:rsidRPr="001C68F3" w:rsidRDefault="70C1CA69" w:rsidP="00113BFD">
            <w:pPr>
              <w:pStyle w:val="Sraopastraipa"/>
              <w:numPr>
                <w:ilvl w:val="0"/>
                <w:numId w:val="119"/>
              </w:numPr>
              <w:ind w:left="454" w:hanging="284"/>
              <w:rPr>
                <w:rFonts w:cs="Times New Roman"/>
              </w:rPr>
            </w:pPr>
            <w:r w:rsidRPr="001C68F3">
              <w:rPr>
                <w:rFonts w:cs="Times New Roman"/>
              </w:rPr>
              <w:t>Parašykite 3 organus arba audinius, kuriuos galima transplantuoti.</w:t>
            </w:r>
          </w:p>
          <w:p w14:paraId="7B4C6D60" w14:textId="4976B99B" w:rsidR="00FA2866" w:rsidRPr="001C68F3" w:rsidRDefault="70C1CA69" w:rsidP="00113BFD">
            <w:pPr>
              <w:pStyle w:val="Sraopastraipa"/>
              <w:numPr>
                <w:ilvl w:val="0"/>
                <w:numId w:val="119"/>
              </w:numPr>
              <w:ind w:left="454" w:hanging="284"/>
              <w:rPr>
                <w:rFonts w:cs="Times New Roman"/>
              </w:rPr>
            </w:pPr>
            <w:r w:rsidRPr="001C68F3">
              <w:rPr>
                <w:rFonts w:cs="Times New Roman"/>
              </w:rPr>
              <w:t>Parašykite 2 priežastis, kodėl žmogui, kurio inkstai nebeveikia, gali būti reikalinga transplantacija.</w:t>
            </w:r>
          </w:p>
          <w:p w14:paraId="049F5891" w14:textId="0A4678C5" w:rsidR="00FA2866" w:rsidRPr="001C68F3" w:rsidRDefault="70C1CA69" w:rsidP="00113BFD">
            <w:pPr>
              <w:pStyle w:val="Sraopastraipa"/>
              <w:numPr>
                <w:ilvl w:val="0"/>
                <w:numId w:val="119"/>
              </w:numPr>
              <w:ind w:left="454" w:hanging="284"/>
              <w:rPr>
                <w:rFonts w:cs="Times New Roman"/>
              </w:rPr>
            </w:pPr>
            <w:r w:rsidRPr="001C68F3">
              <w:rPr>
                <w:rFonts w:cs="Times New Roman"/>
              </w:rPr>
              <w:t>Suformuokite 1 klausimą susijusį su organų donoryste.</w:t>
            </w:r>
          </w:p>
        </w:tc>
      </w:tr>
    </w:tbl>
    <w:p w14:paraId="024FBD13" w14:textId="77777777" w:rsidR="00FA2866" w:rsidRPr="001C68F3" w:rsidRDefault="00FA2866" w:rsidP="00FA2866">
      <w:pPr>
        <w:spacing w:before="120"/>
        <w:jc w:val="both"/>
        <w:rPr>
          <w:rFonts w:cs="Times New Roman"/>
        </w:rPr>
      </w:pPr>
      <w:r w:rsidRPr="001C68F3">
        <w:rPr>
          <w:rFonts w:cs="Times New Roman"/>
          <w:b/>
          <w:bCs/>
        </w:rPr>
        <w:t>Galimos mokymosi veiklos</w:t>
      </w:r>
    </w:p>
    <w:p w14:paraId="48152BF0" w14:textId="569C1C00" w:rsidR="00FA2866" w:rsidRPr="001C68F3" w:rsidRDefault="00DC70CD" w:rsidP="00FA2866">
      <w:pPr>
        <w:jc w:val="both"/>
        <w:rPr>
          <w:rFonts w:cs="Times New Roman"/>
        </w:rPr>
      </w:pPr>
      <w:r w:rsidRPr="001C68F3">
        <w:rPr>
          <w:rFonts w:cs="Times New Roman"/>
        </w:rPr>
        <w:t>Mokiniai grupėse sudėlioja transplantacijos etapus nuo donoro organo paėmimo iki jo persodinimo recipientui. Po to aptaria, kodėl kiekvienas etapas svarbus sėkmingai transplantacijai.</w:t>
      </w:r>
    </w:p>
    <w:p w14:paraId="0E1C05CE" w14:textId="6AA95D96" w:rsidR="00DC70CD" w:rsidRPr="001C68F3" w:rsidRDefault="000E50FA" w:rsidP="00FA2866">
      <w:pPr>
        <w:jc w:val="both"/>
        <w:rPr>
          <w:rFonts w:cs="Times New Roman"/>
        </w:rPr>
      </w:pPr>
      <w:r w:rsidRPr="001C68F3">
        <w:rPr>
          <w:rFonts w:cs="Times New Roman"/>
        </w:rPr>
        <w:t>Mokiniai nagrinėja supaprastintas kelių donorų ir recipientų situacijas: kraujo grupę, amžių, organo būklę ir laukimo laiką. Jie diskutuoja, kodėl donorinis organas negali būti persodintas bet kuriam žmogui.</w:t>
      </w:r>
    </w:p>
    <w:p w14:paraId="6F436C34" w14:textId="77777777" w:rsidR="00FA2866" w:rsidRPr="001C68F3" w:rsidRDefault="00FA2866" w:rsidP="00FA2866">
      <w:pPr>
        <w:jc w:val="both"/>
        <w:rPr>
          <w:rFonts w:cs="Times New Roman"/>
          <w:i/>
          <w:iCs/>
        </w:rPr>
      </w:pPr>
      <w:r w:rsidRPr="001C68F3">
        <w:rPr>
          <w:rFonts w:cs="Times New Roman"/>
          <w:b/>
          <w:bCs/>
        </w:rPr>
        <w:t>Galimos užduotys mokiniams</w:t>
      </w:r>
      <w:r w:rsidRPr="001C68F3">
        <w:rPr>
          <w:rFonts w:cs="Times New Roman"/>
          <w:i/>
          <w:iCs/>
        </w:rPr>
        <w:t xml:space="preserve"> </w:t>
      </w:r>
    </w:p>
    <w:p w14:paraId="089B0BD1" w14:textId="6E3145B8" w:rsidR="00FA2866" w:rsidRPr="001C68F3" w:rsidRDefault="000E50FA" w:rsidP="00FA2866">
      <w:pPr>
        <w:jc w:val="both"/>
        <w:rPr>
          <w:rFonts w:cs="Times New Roman"/>
        </w:rPr>
      </w:pPr>
      <w:r w:rsidRPr="001C68F3">
        <w:rPr>
          <w:rFonts w:cs="Times New Roman"/>
        </w:rPr>
        <w:t>Sudėliokite tinkama seka sąvokas: donoras – organo paėmimas – organo išsaugojimas – suderinamumo patikra – recipientas – transplantacija – stebėjimas po operacijos. Prie dviejų pasirinktų etapų trumpai paaiškinkite jų svarbą.</w:t>
      </w:r>
    </w:p>
    <w:p w14:paraId="31C4598A" w14:textId="44FDA338" w:rsidR="000E50FA" w:rsidRPr="001C68F3" w:rsidRDefault="00D62FB2" w:rsidP="00FA2866">
      <w:pPr>
        <w:jc w:val="both"/>
        <w:rPr>
          <w:rFonts w:cs="Times New Roman"/>
        </w:rPr>
      </w:pPr>
      <w:r w:rsidRPr="001C68F3">
        <w:rPr>
          <w:rFonts w:cs="Times New Roman"/>
        </w:rPr>
        <w:lastRenderedPageBreak/>
        <w:t>Mokiniams pateikiami keli teiginiai apie organų donorystę ir transplantaciją. Jie turi pažymėti, kurie yra faktai, o kurie – nuomonės, ir vieną pasirinktą teiginį pagrįsti biologinėmis žiniomis.</w:t>
      </w:r>
    </w:p>
    <w:p w14:paraId="3F210D65" w14:textId="77777777" w:rsidR="00FA2866" w:rsidRPr="001C68F3" w:rsidRDefault="00FA2866" w:rsidP="00FA2866">
      <w:pPr>
        <w:jc w:val="both"/>
        <w:rPr>
          <w:rFonts w:cs="Times New Roman"/>
          <w:i/>
          <w:iCs/>
        </w:rPr>
      </w:pPr>
      <w:r w:rsidRPr="001C68F3">
        <w:rPr>
          <w:rFonts w:cs="Times New Roman"/>
          <w:b/>
          <w:bCs/>
        </w:rPr>
        <w:t>Mokymosi ištekliai</w:t>
      </w:r>
      <w:r w:rsidRPr="001C68F3">
        <w:rPr>
          <w:rFonts w:cs="Times New Roman"/>
          <w:i/>
          <w:iCs/>
        </w:rPr>
        <w:t xml:space="preserve"> </w:t>
      </w:r>
    </w:p>
    <w:p w14:paraId="720BA591" w14:textId="0CA9707B" w:rsidR="00FA2866" w:rsidRPr="001C68F3" w:rsidRDefault="72754A7A" w:rsidP="00FA2866">
      <w:pPr>
        <w:jc w:val="both"/>
        <w:rPr>
          <w:rFonts w:cs="Times New Roman"/>
        </w:rPr>
      </w:pPr>
      <w:hyperlink r:id="rId162">
        <w:proofErr w:type="spellStart"/>
        <w:r w:rsidRPr="001C68F3">
          <w:rPr>
            <w:rStyle w:val="Hipersaitas"/>
            <w:rFonts w:cs="Times New Roman"/>
          </w:rPr>
          <w:t>First</w:t>
        </w:r>
        <w:proofErr w:type="spellEnd"/>
        <w:r w:rsidRPr="001C68F3">
          <w:rPr>
            <w:rStyle w:val="Hipersaitas"/>
            <w:rFonts w:cs="Times New Roman"/>
          </w:rPr>
          <w:t xml:space="preserve"> </w:t>
        </w:r>
        <w:proofErr w:type="spellStart"/>
        <w:r w:rsidRPr="001C68F3">
          <w:rPr>
            <w:rStyle w:val="Hipersaitas"/>
            <w:rFonts w:cs="Times New Roman"/>
          </w:rPr>
          <w:t>pig</w:t>
        </w:r>
        <w:proofErr w:type="spellEnd"/>
        <w:r w:rsidRPr="001C68F3">
          <w:rPr>
            <w:rStyle w:val="Hipersaitas"/>
            <w:rFonts w:cs="Times New Roman"/>
          </w:rPr>
          <w:t xml:space="preserve"> </w:t>
        </w:r>
        <w:proofErr w:type="spellStart"/>
        <w:r w:rsidRPr="001C68F3">
          <w:rPr>
            <w:rStyle w:val="Hipersaitas"/>
            <w:rFonts w:cs="Times New Roman"/>
          </w:rPr>
          <w:t>kidney</w:t>
        </w:r>
        <w:proofErr w:type="spellEnd"/>
        <w:r w:rsidRPr="001C68F3">
          <w:rPr>
            <w:rStyle w:val="Hipersaitas"/>
            <w:rFonts w:cs="Times New Roman"/>
          </w:rPr>
          <w:t xml:space="preserve"> </w:t>
        </w:r>
        <w:proofErr w:type="spellStart"/>
        <w:r w:rsidRPr="001C68F3">
          <w:rPr>
            <w:rStyle w:val="Hipersaitas"/>
            <w:rFonts w:cs="Times New Roman"/>
          </w:rPr>
          <w:t>transplant</w:t>
        </w:r>
        <w:proofErr w:type="spellEnd"/>
        <w:r w:rsidRPr="001C68F3">
          <w:rPr>
            <w:rStyle w:val="Hipersaitas"/>
            <w:rFonts w:cs="Times New Roman"/>
          </w:rPr>
          <w:t xml:space="preserve"> </w:t>
        </w:r>
        <w:proofErr w:type="spellStart"/>
        <w:r w:rsidRPr="001C68F3">
          <w:rPr>
            <w:rStyle w:val="Hipersaitas"/>
            <w:rFonts w:cs="Times New Roman"/>
          </w:rPr>
          <w:t>in</w:t>
        </w:r>
        <w:proofErr w:type="spellEnd"/>
        <w:r w:rsidRPr="001C68F3">
          <w:rPr>
            <w:rStyle w:val="Hipersaitas"/>
            <w:rFonts w:cs="Times New Roman"/>
          </w:rPr>
          <w:t xml:space="preserve"> a </w:t>
        </w:r>
        <w:proofErr w:type="spellStart"/>
        <w:r w:rsidRPr="001C68F3">
          <w:rPr>
            <w:rStyle w:val="Hipersaitas"/>
            <w:rFonts w:cs="Times New Roman"/>
          </w:rPr>
          <w:t>person</w:t>
        </w:r>
        <w:proofErr w:type="spellEnd"/>
        <w:r w:rsidRPr="001C68F3">
          <w:rPr>
            <w:rStyle w:val="Hipersaitas"/>
            <w:rFonts w:cs="Times New Roman"/>
          </w:rPr>
          <w:t xml:space="preserve">: </w:t>
        </w:r>
        <w:proofErr w:type="spellStart"/>
        <w:r w:rsidRPr="001C68F3">
          <w:rPr>
            <w:rStyle w:val="Hipersaitas"/>
            <w:rFonts w:cs="Times New Roman"/>
          </w:rPr>
          <w:t>what</w:t>
        </w:r>
        <w:proofErr w:type="spellEnd"/>
        <w:r w:rsidRPr="001C68F3">
          <w:rPr>
            <w:rStyle w:val="Hipersaitas"/>
            <w:rFonts w:cs="Times New Roman"/>
          </w:rPr>
          <w:t xml:space="preserve"> it </w:t>
        </w:r>
        <w:proofErr w:type="spellStart"/>
        <w:r w:rsidRPr="001C68F3">
          <w:rPr>
            <w:rStyle w:val="Hipersaitas"/>
            <w:rFonts w:cs="Times New Roman"/>
          </w:rPr>
          <w:t>means</w:t>
        </w:r>
        <w:proofErr w:type="spellEnd"/>
        <w:r w:rsidRPr="001C68F3">
          <w:rPr>
            <w:rStyle w:val="Hipersaitas"/>
            <w:rFonts w:cs="Times New Roman"/>
          </w:rPr>
          <w:t xml:space="preserve"> </w:t>
        </w:r>
        <w:proofErr w:type="spellStart"/>
        <w:r w:rsidRPr="001C68F3">
          <w:rPr>
            <w:rStyle w:val="Hipersaitas"/>
            <w:rFonts w:cs="Times New Roman"/>
          </w:rPr>
          <w:t>for</w:t>
        </w:r>
        <w:proofErr w:type="spellEnd"/>
        <w:r w:rsidRPr="001C68F3">
          <w:rPr>
            <w:rStyle w:val="Hipersaitas"/>
            <w:rFonts w:cs="Times New Roman"/>
          </w:rPr>
          <w:t xml:space="preserve"> </w:t>
        </w:r>
        <w:proofErr w:type="spellStart"/>
        <w:r w:rsidRPr="001C68F3">
          <w:rPr>
            <w:rStyle w:val="Hipersaitas"/>
            <w:rFonts w:cs="Times New Roman"/>
          </w:rPr>
          <w:t>the</w:t>
        </w:r>
        <w:proofErr w:type="spellEnd"/>
        <w:r w:rsidRPr="001C68F3">
          <w:rPr>
            <w:rStyle w:val="Hipersaitas"/>
            <w:rFonts w:cs="Times New Roman"/>
          </w:rPr>
          <w:t xml:space="preserve"> </w:t>
        </w:r>
        <w:proofErr w:type="spellStart"/>
        <w:r w:rsidRPr="001C68F3">
          <w:rPr>
            <w:rStyle w:val="Hipersaitas"/>
            <w:rFonts w:cs="Times New Roman"/>
          </w:rPr>
          <w:t>future</w:t>
        </w:r>
        <w:proofErr w:type="spellEnd"/>
        <w:r w:rsidRPr="001C68F3">
          <w:rPr>
            <w:rStyle w:val="Hipersaitas"/>
            <w:rFonts w:cs="Times New Roman"/>
          </w:rPr>
          <w:t xml:space="preserve"> | </w:t>
        </w:r>
        <w:proofErr w:type="spellStart"/>
        <w:r w:rsidRPr="001C68F3">
          <w:rPr>
            <w:rStyle w:val="Hipersaitas"/>
            <w:rFonts w:cs="Times New Roman"/>
          </w:rPr>
          <w:t>Nature</w:t>
        </w:r>
        <w:proofErr w:type="spellEnd"/>
      </w:hyperlink>
    </w:p>
    <w:p w14:paraId="25086766" w14:textId="2D0321AC" w:rsidR="00941164" w:rsidRPr="001C68F3" w:rsidRDefault="6C8D02C9" w:rsidP="00FA2866">
      <w:pPr>
        <w:jc w:val="both"/>
      </w:pPr>
      <w:hyperlink r:id="rId163">
        <w:r w:rsidRPr="001C68F3">
          <w:rPr>
            <w:rStyle w:val="Hipersaitas"/>
            <w:rFonts w:cs="Times New Roman"/>
          </w:rPr>
          <w:t>https://www.youtube.com/watch?v=DPq_G3ULxyY</w:t>
        </w:r>
      </w:hyperlink>
    </w:p>
    <w:p w14:paraId="2BD6A0FE" w14:textId="1386834D" w:rsidR="002B4FFF" w:rsidRPr="001C68F3" w:rsidRDefault="002B4FFF" w:rsidP="00FA2866">
      <w:pPr>
        <w:jc w:val="both"/>
      </w:pPr>
      <w:hyperlink r:id="rId164" w:history="1">
        <w:r w:rsidRPr="001C68F3">
          <w:rPr>
            <w:rStyle w:val="Hipersaitas"/>
          </w:rPr>
          <w:t>Informacija apie organų donorystę: gyvoji ir po smegenų mirties; kur, kada ir kaip tai vyksta</w:t>
        </w:r>
      </w:hyperlink>
    </w:p>
    <w:p w14:paraId="18DD09AF" w14:textId="086AD268" w:rsidR="7FBFC343" w:rsidRPr="001C68F3" w:rsidRDefault="7FBFC343" w:rsidP="7FBFC343">
      <w:pPr>
        <w:jc w:val="both"/>
        <w:rPr>
          <w:rFonts w:cs="Times New Roman"/>
        </w:rPr>
      </w:pPr>
    </w:p>
    <w:p w14:paraId="415F1E4D" w14:textId="4ED7FB5B" w:rsidR="00F24212" w:rsidRPr="001C68F3" w:rsidRDefault="00F24212" w:rsidP="29546B47">
      <w:pPr>
        <w:pStyle w:val="Antrat1"/>
        <w:rPr>
          <w:rFonts w:cs="Times New Roman"/>
        </w:rPr>
      </w:pPr>
      <w:bookmarkStart w:id="93" w:name="_Toc230857367"/>
      <w:bookmarkStart w:id="94" w:name="_Toc242441293"/>
      <w:r w:rsidRPr="001C68F3">
        <w:t>10 (II gimnazijos)</w:t>
      </w:r>
      <w:r w:rsidRPr="001C68F3">
        <w:rPr>
          <w:rFonts w:cs="Times New Roman"/>
        </w:rPr>
        <w:t xml:space="preserve"> klasė</w:t>
      </w:r>
      <w:bookmarkEnd w:id="93"/>
      <w:bookmarkEnd w:id="94"/>
    </w:p>
    <w:p w14:paraId="0FB50B36" w14:textId="5FD2CDC6" w:rsidR="009E394E" w:rsidRPr="001C68F3" w:rsidRDefault="00CB1B32" w:rsidP="00CB1B32">
      <w:pPr>
        <w:pStyle w:val="Antrat2"/>
      </w:pPr>
      <w:bookmarkStart w:id="95" w:name="_Toc242441294"/>
      <w:r w:rsidRPr="001C68F3">
        <w:t>Paveldėjimas ir bio</w:t>
      </w:r>
      <w:r w:rsidR="003D6FAD" w:rsidRPr="001C68F3">
        <w:t>technologijos</w:t>
      </w:r>
      <w:bookmarkEnd w:id="95"/>
    </w:p>
    <w:p w14:paraId="2F7BC30D" w14:textId="5AFEC29B" w:rsidR="009E394E" w:rsidRPr="001C68F3" w:rsidRDefault="003D6FAD" w:rsidP="003D6FAD">
      <w:pPr>
        <w:pStyle w:val="Antrat3"/>
      </w:pPr>
      <w:bookmarkStart w:id="96" w:name="_Toc230857369"/>
      <w:bookmarkStart w:id="97" w:name="_Toc242441295"/>
      <w:r w:rsidRPr="001C68F3">
        <w:t>Gen</w:t>
      </w:r>
      <w:bookmarkEnd w:id="96"/>
      <w:r w:rsidR="00FE3A7F" w:rsidRPr="001C68F3">
        <w:t>etika</w:t>
      </w:r>
      <w:bookmarkEnd w:id="97"/>
    </w:p>
    <w:p w14:paraId="39F6988C" w14:textId="089A19DA" w:rsidR="009E394E" w:rsidRPr="001C68F3" w:rsidRDefault="006555C0" w:rsidP="0071360E">
      <w:pPr>
        <w:pStyle w:val="Antrat4"/>
      </w:pPr>
      <w:bookmarkStart w:id="98" w:name="_Toc242441296"/>
      <w:r w:rsidRPr="001C68F3">
        <w:t xml:space="preserve">Ką atskleidžia organizmų </w:t>
      </w:r>
      <w:proofErr w:type="spellStart"/>
      <w:r w:rsidRPr="001C68F3">
        <w:t>kariotipai</w:t>
      </w:r>
      <w:proofErr w:type="spellEnd"/>
      <w:r w:rsidRPr="001C68F3">
        <w:t>?</w:t>
      </w:r>
      <w:bookmarkEnd w:id="98"/>
    </w:p>
    <w:p w14:paraId="3D4571DA" w14:textId="77777777" w:rsidR="005E7552" w:rsidRPr="001C68F3" w:rsidRDefault="005E7552" w:rsidP="005E7552">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7370"/>
      </w:tblGrid>
      <w:tr w:rsidR="005E7552" w:rsidRPr="001C68F3" w14:paraId="43ECB926"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2C2D9F99" w14:textId="77777777" w:rsidR="005E7552" w:rsidRPr="001C68F3" w:rsidRDefault="005E7552" w:rsidP="00C84110">
            <w:pPr>
              <w:spacing w:after="0"/>
              <w:rPr>
                <w:rFonts w:cs="Times New Roman"/>
                <w:b/>
                <w:bCs/>
              </w:rPr>
            </w:pPr>
            <w:r w:rsidRPr="001C68F3">
              <w:rPr>
                <w:rFonts w:cs="Times New Roman"/>
                <w:b/>
                <w:bCs/>
              </w:rPr>
              <w:t>Pamokos tema</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6D507D88" w14:textId="508FB19E" w:rsidR="005E7552" w:rsidRPr="001C68F3" w:rsidRDefault="006555C0" w:rsidP="00C84110">
            <w:pPr>
              <w:spacing w:after="0"/>
              <w:rPr>
                <w:rFonts w:cs="Times New Roman"/>
              </w:rPr>
            </w:pPr>
            <w:r w:rsidRPr="001C68F3">
              <w:rPr>
                <w:rFonts w:cs="Times New Roman"/>
              </w:rPr>
              <w:t xml:space="preserve">Ką atskleidžia organizmų </w:t>
            </w:r>
            <w:proofErr w:type="spellStart"/>
            <w:r w:rsidRPr="001C68F3">
              <w:rPr>
                <w:rFonts w:cs="Times New Roman"/>
              </w:rPr>
              <w:t>kariotipai</w:t>
            </w:r>
            <w:proofErr w:type="spellEnd"/>
            <w:r w:rsidRPr="001C68F3">
              <w:rPr>
                <w:rFonts w:cs="Times New Roman"/>
              </w:rPr>
              <w:t>?</w:t>
            </w:r>
          </w:p>
        </w:tc>
      </w:tr>
      <w:tr w:rsidR="005E7552" w:rsidRPr="001C68F3" w14:paraId="52C2E555"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6B87D2A0" w14:textId="77777777" w:rsidR="005E7552" w:rsidRPr="001C68F3" w:rsidRDefault="005E7552" w:rsidP="00C84110">
            <w:pPr>
              <w:spacing w:after="0"/>
              <w:rPr>
                <w:rFonts w:cs="Times New Roman"/>
                <w:b/>
                <w:bCs/>
              </w:rPr>
            </w:pPr>
            <w:r w:rsidRPr="001C68F3">
              <w:rPr>
                <w:rFonts w:cs="Times New Roman"/>
                <w:b/>
                <w:bCs/>
              </w:rPr>
              <w:t>BP</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4A82C93" w14:textId="5743164D" w:rsidR="005E7552" w:rsidRPr="001C68F3" w:rsidRDefault="00DE0933" w:rsidP="00C84110">
            <w:pPr>
              <w:spacing w:after="0"/>
              <w:rPr>
                <w:rFonts w:cs="Times New Roman"/>
              </w:rPr>
            </w:pPr>
            <w:r w:rsidRPr="001C68F3">
              <w:rPr>
                <w:rFonts w:cs="Times New Roman"/>
              </w:rPr>
              <w:t xml:space="preserve">[...] Analizuojant skirtingų organizmų </w:t>
            </w:r>
            <w:proofErr w:type="spellStart"/>
            <w:r w:rsidRPr="001C68F3">
              <w:rPr>
                <w:rFonts w:cs="Times New Roman"/>
              </w:rPr>
              <w:t>kariotipus</w:t>
            </w:r>
            <w:proofErr w:type="spellEnd"/>
            <w:r w:rsidRPr="001C68F3">
              <w:rPr>
                <w:rFonts w:cs="Times New Roman"/>
              </w:rPr>
              <w:t xml:space="preserve">, mokomasi nurodyti, kad </w:t>
            </w:r>
            <w:proofErr w:type="spellStart"/>
            <w:r w:rsidRPr="001C68F3">
              <w:rPr>
                <w:rFonts w:cs="Times New Roman"/>
              </w:rPr>
              <w:t>eukariotinėse</w:t>
            </w:r>
            <w:proofErr w:type="spellEnd"/>
            <w:r w:rsidRPr="001C68F3">
              <w:rPr>
                <w:rFonts w:cs="Times New Roman"/>
              </w:rPr>
              <w:t xml:space="preserve"> ląstelėse aptinkamas chromosomų skaičius yra specifinis organizmų rūšims. [...]</w:t>
            </w:r>
          </w:p>
        </w:tc>
      </w:tr>
      <w:tr w:rsidR="005E7552" w:rsidRPr="001C68F3" w14:paraId="571FD3B5"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19E4D73B" w14:textId="77777777" w:rsidR="005E7552" w:rsidRPr="001C68F3" w:rsidRDefault="005E7552" w:rsidP="00C84110">
            <w:pPr>
              <w:rPr>
                <w:rFonts w:cs="Times New Roman"/>
              </w:rPr>
            </w:pPr>
            <w:r w:rsidRPr="001C68F3">
              <w:rPr>
                <w:rFonts w:cs="Times New Roman"/>
                <w:b/>
                <w:bCs/>
              </w:rPr>
              <w:t>Tikslas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B21B4BE" w14:textId="448B93F0" w:rsidR="005E7552" w:rsidRPr="001C68F3" w:rsidRDefault="00121709" w:rsidP="00C84110">
            <w:pPr>
              <w:rPr>
                <w:rFonts w:cs="Times New Roman"/>
              </w:rPr>
            </w:pPr>
            <w:r w:rsidRPr="001C68F3">
              <w:rPr>
                <w:rFonts w:cs="Times New Roman"/>
              </w:rPr>
              <w:t xml:space="preserve">Analizuojant organizmų </w:t>
            </w:r>
            <w:proofErr w:type="spellStart"/>
            <w:r w:rsidRPr="001C68F3">
              <w:rPr>
                <w:rFonts w:cs="Times New Roman"/>
              </w:rPr>
              <w:t>kariotipus</w:t>
            </w:r>
            <w:proofErr w:type="spellEnd"/>
            <w:r w:rsidRPr="001C68F3">
              <w:rPr>
                <w:rFonts w:cs="Times New Roman"/>
              </w:rPr>
              <w:t>, išsiaiškinti, kad chromosomų skaičius yra rūšiai būdingas požymis.</w:t>
            </w:r>
          </w:p>
        </w:tc>
      </w:tr>
      <w:tr w:rsidR="005E7552" w:rsidRPr="001C68F3" w14:paraId="5A941421"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7B09BC2A" w14:textId="77777777" w:rsidR="005E7552" w:rsidRPr="001C68F3" w:rsidRDefault="005E7552" w:rsidP="00C84110">
            <w:pPr>
              <w:rPr>
                <w:rFonts w:cs="Times New Roman"/>
              </w:rPr>
            </w:pPr>
            <w:r w:rsidRPr="001C68F3">
              <w:rPr>
                <w:rFonts w:cs="Times New Roman"/>
                <w:b/>
                <w:bCs/>
              </w:rPr>
              <w:t>Mokymosi uždaviniai</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679B6566" w14:textId="6A5DD1E3" w:rsidR="00B45C95" w:rsidRPr="001C68F3" w:rsidRDefault="00B45C95" w:rsidP="00AA5A7F">
            <w:pPr>
              <w:pStyle w:val="Sraopastraipa"/>
              <w:numPr>
                <w:ilvl w:val="0"/>
                <w:numId w:val="108"/>
              </w:numPr>
              <w:spacing w:after="0"/>
              <w:ind w:left="454" w:hanging="284"/>
              <w:rPr>
                <w:rFonts w:cs="Times New Roman"/>
              </w:rPr>
            </w:pPr>
            <w:r w:rsidRPr="001C68F3">
              <w:rPr>
                <w:rFonts w:cs="Times New Roman"/>
              </w:rPr>
              <w:t xml:space="preserve">Apibrėžti </w:t>
            </w:r>
            <w:proofErr w:type="spellStart"/>
            <w:r w:rsidRPr="001C68F3">
              <w:rPr>
                <w:rFonts w:cs="Times New Roman"/>
              </w:rPr>
              <w:t>kariotipo</w:t>
            </w:r>
            <w:proofErr w:type="spellEnd"/>
            <w:r w:rsidRPr="001C68F3">
              <w:rPr>
                <w:rFonts w:cs="Times New Roman"/>
              </w:rPr>
              <w:t xml:space="preserve"> sąvoką.</w:t>
            </w:r>
          </w:p>
          <w:p w14:paraId="4F8DD9E3" w14:textId="6883DF36" w:rsidR="00B45C95" w:rsidRPr="001C68F3" w:rsidRDefault="00B45C95" w:rsidP="00AA5A7F">
            <w:pPr>
              <w:pStyle w:val="Sraopastraipa"/>
              <w:numPr>
                <w:ilvl w:val="0"/>
                <w:numId w:val="108"/>
              </w:numPr>
              <w:spacing w:after="0"/>
              <w:ind w:left="454" w:hanging="284"/>
              <w:rPr>
                <w:rFonts w:cs="Times New Roman"/>
              </w:rPr>
            </w:pPr>
            <w:r w:rsidRPr="001C68F3">
              <w:rPr>
                <w:rFonts w:cs="Times New Roman"/>
              </w:rPr>
              <w:t xml:space="preserve">Nustatyti ir palyginti skirtingų organizmų chromosomų skaičių, analizuojant jų </w:t>
            </w:r>
            <w:proofErr w:type="spellStart"/>
            <w:r w:rsidRPr="001C68F3">
              <w:rPr>
                <w:rFonts w:cs="Times New Roman"/>
              </w:rPr>
              <w:t>kariotipus</w:t>
            </w:r>
            <w:proofErr w:type="spellEnd"/>
            <w:r w:rsidRPr="001C68F3">
              <w:rPr>
                <w:rFonts w:cs="Times New Roman"/>
              </w:rPr>
              <w:t>.</w:t>
            </w:r>
          </w:p>
          <w:p w14:paraId="3F84894D" w14:textId="69F7058D" w:rsidR="005E7552" w:rsidRPr="001C68F3" w:rsidRDefault="00B45C95" w:rsidP="00AA5A7F">
            <w:pPr>
              <w:pStyle w:val="Sraopastraipa"/>
              <w:numPr>
                <w:ilvl w:val="0"/>
                <w:numId w:val="108"/>
              </w:numPr>
              <w:spacing w:after="0"/>
              <w:ind w:left="454" w:hanging="284"/>
              <w:rPr>
                <w:rFonts w:cs="Times New Roman"/>
              </w:rPr>
            </w:pPr>
            <w:r w:rsidRPr="001C68F3">
              <w:rPr>
                <w:rFonts w:cs="Times New Roman"/>
              </w:rPr>
              <w:t xml:space="preserve">Paaiškinti, kad </w:t>
            </w:r>
            <w:proofErr w:type="spellStart"/>
            <w:r w:rsidRPr="001C68F3">
              <w:rPr>
                <w:rFonts w:cs="Times New Roman"/>
              </w:rPr>
              <w:t>eukariotinių</w:t>
            </w:r>
            <w:proofErr w:type="spellEnd"/>
            <w:r w:rsidRPr="001C68F3">
              <w:rPr>
                <w:rFonts w:cs="Times New Roman"/>
              </w:rPr>
              <w:t xml:space="preserve"> organizmų chromosomų skaičius yra specifinis kiekvienai rūšiai.</w:t>
            </w:r>
          </w:p>
        </w:tc>
      </w:tr>
      <w:tr w:rsidR="005E7552" w:rsidRPr="001C68F3" w14:paraId="301E0FC6"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7DD528ED" w14:textId="77777777" w:rsidR="005E7552" w:rsidRPr="001C68F3" w:rsidRDefault="005E7552" w:rsidP="00C84110">
            <w:pPr>
              <w:rPr>
                <w:rFonts w:cs="Times New Roman"/>
              </w:rPr>
            </w:pPr>
            <w:r w:rsidRPr="001C68F3">
              <w:rPr>
                <w:rFonts w:cs="Times New Roman"/>
                <w:b/>
                <w:bCs/>
              </w:rPr>
              <w:t>Ugdomos kompetencijos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4C6A0E62" w14:textId="75E5892E" w:rsidR="00856C76" w:rsidRPr="001C68F3" w:rsidRDefault="00DF3E39" w:rsidP="00856C76">
            <w:pPr>
              <w:spacing w:after="0"/>
              <w:rPr>
                <w:rFonts w:cs="Times New Roman"/>
              </w:rPr>
            </w:pPr>
            <w:r w:rsidRPr="001C68F3">
              <w:rPr>
                <w:rFonts w:cs="Times New Roman"/>
                <w:b/>
                <w:bCs/>
              </w:rPr>
              <w:t>Pažinimo</w:t>
            </w:r>
            <w:r w:rsidR="00445AE9" w:rsidRPr="001C68F3">
              <w:rPr>
                <w:rFonts w:cs="Times New Roman"/>
                <w:b/>
                <w:bCs/>
              </w:rPr>
              <w:t xml:space="preserve"> –</w:t>
            </w:r>
            <w:r w:rsidR="00856C76" w:rsidRPr="001C68F3">
              <w:rPr>
                <w:rFonts w:cs="Times New Roman"/>
              </w:rPr>
              <w:t xml:space="preserve"> analizuoja skirtingų organizmų </w:t>
            </w:r>
            <w:proofErr w:type="spellStart"/>
            <w:r w:rsidR="00856C76" w:rsidRPr="001C68F3">
              <w:rPr>
                <w:rFonts w:cs="Times New Roman"/>
              </w:rPr>
              <w:t>kariotipus</w:t>
            </w:r>
            <w:proofErr w:type="spellEnd"/>
            <w:r w:rsidR="00856C76" w:rsidRPr="001C68F3">
              <w:rPr>
                <w:rFonts w:cs="Times New Roman"/>
              </w:rPr>
              <w:t>, nustato chromosomų skaičių ir paaiškina jo specifiškumą rūšiai.</w:t>
            </w:r>
          </w:p>
          <w:p w14:paraId="758FFE5C" w14:textId="276D2E3F" w:rsidR="005E7552" w:rsidRPr="001C68F3" w:rsidRDefault="00445AE9" w:rsidP="00856C76">
            <w:pPr>
              <w:spacing w:after="0"/>
              <w:rPr>
                <w:rFonts w:cs="Times New Roman"/>
              </w:rPr>
            </w:pPr>
            <w:r w:rsidRPr="001C68F3">
              <w:rPr>
                <w:rFonts w:cs="Times New Roman"/>
                <w:b/>
                <w:bCs/>
              </w:rPr>
              <w:t>Komunikavimo –</w:t>
            </w:r>
            <w:r w:rsidR="00856C76" w:rsidRPr="001C68F3">
              <w:rPr>
                <w:rFonts w:cs="Times New Roman"/>
              </w:rPr>
              <w:t xml:space="preserve"> analizuoja informaciją apie </w:t>
            </w:r>
            <w:proofErr w:type="spellStart"/>
            <w:r w:rsidR="00856C76" w:rsidRPr="001C68F3">
              <w:rPr>
                <w:rFonts w:cs="Times New Roman"/>
              </w:rPr>
              <w:t>kariotipus</w:t>
            </w:r>
            <w:proofErr w:type="spellEnd"/>
            <w:r w:rsidR="00856C76" w:rsidRPr="001C68F3">
              <w:rPr>
                <w:rFonts w:cs="Times New Roman"/>
              </w:rPr>
              <w:t>, apibendrina rezultatus ir pristato išvadas, vartodami biologijos sąvokas.</w:t>
            </w:r>
          </w:p>
        </w:tc>
      </w:tr>
      <w:tr w:rsidR="005E7552" w:rsidRPr="001C68F3" w14:paraId="18B79406"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0C4FFE9E" w14:textId="77777777" w:rsidR="005E7552" w:rsidRPr="001C68F3" w:rsidRDefault="005E7552" w:rsidP="00C84110">
            <w:pPr>
              <w:rPr>
                <w:rFonts w:cs="Times New Roman"/>
              </w:rPr>
            </w:pPr>
            <w:r w:rsidRPr="001C68F3">
              <w:rPr>
                <w:rFonts w:cs="Times New Roman"/>
                <w:b/>
                <w:bCs/>
              </w:rPr>
              <w:t>Įžanga / motyvacija / sudominimas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47CFC8C0" w14:textId="77777777" w:rsidR="002645A8" w:rsidRDefault="00870858" w:rsidP="002645A8">
            <w:pPr>
              <w:spacing w:after="0"/>
              <w:rPr>
                <w:rFonts w:cs="Times New Roman"/>
              </w:rPr>
            </w:pPr>
            <w:r w:rsidRPr="001C68F3">
              <w:rPr>
                <w:rFonts w:cs="Times New Roman"/>
              </w:rPr>
              <w:t xml:space="preserve">Pamokos pradžioje mokiniai, atsakydami į klausimus, prisimena ankstesnes žinias apie ląstelę ir genetinę informaciją: </w:t>
            </w:r>
          </w:p>
          <w:p w14:paraId="2FE77D7E" w14:textId="73186576" w:rsidR="002645A8" w:rsidRDefault="00870858" w:rsidP="002645A8">
            <w:pPr>
              <w:spacing w:after="0"/>
              <w:ind w:left="284"/>
              <w:rPr>
                <w:rFonts w:cs="Times New Roman"/>
              </w:rPr>
            </w:pPr>
            <w:r w:rsidRPr="001C68F3">
              <w:rPr>
                <w:rFonts w:cs="Times New Roman"/>
              </w:rPr>
              <w:t xml:space="preserve">Kas yra mažiausias gyvo organizmo struktūrinis ir funkcinis vienetas? Kurioje </w:t>
            </w:r>
            <w:proofErr w:type="spellStart"/>
            <w:r w:rsidRPr="001C68F3">
              <w:rPr>
                <w:rFonts w:cs="Times New Roman"/>
              </w:rPr>
              <w:t>eukariotinės</w:t>
            </w:r>
            <w:proofErr w:type="spellEnd"/>
            <w:r w:rsidRPr="001C68F3">
              <w:rPr>
                <w:rFonts w:cs="Times New Roman"/>
              </w:rPr>
              <w:t xml:space="preserve"> ląstelės dalyje saugoma didžioji dalis genetinės informacijos?</w:t>
            </w:r>
          </w:p>
          <w:p w14:paraId="0B29BA11" w14:textId="5EC628CF" w:rsidR="00870858" w:rsidRPr="001C68F3" w:rsidRDefault="00870858" w:rsidP="002645A8">
            <w:pPr>
              <w:ind w:left="284"/>
              <w:rPr>
                <w:rFonts w:cs="Times New Roman"/>
              </w:rPr>
            </w:pPr>
            <w:r w:rsidRPr="001C68F3">
              <w:rPr>
                <w:rFonts w:cs="Times New Roman"/>
              </w:rPr>
              <w:t>Kokiu pavidalu genetinė informacija yra branduolyje?</w:t>
            </w:r>
          </w:p>
          <w:p w14:paraId="0121AA01" w14:textId="39DB3C9F" w:rsidR="00870858" w:rsidRPr="001C68F3" w:rsidRDefault="00870858" w:rsidP="00870858">
            <w:pPr>
              <w:rPr>
                <w:rFonts w:cs="Times New Roman"/>
              </w:rPr>
            </w:pPr>
            <w:r w:rsidRPr="001C68F3">
              <w:rPr>
                <w:rFonts w:cs="Times New Roman"/>
              </w:rPr>
              <w:t>Tuomet mokiniams</w:t>
            </w:r>
            <w:r w:rsidR="00D87DFD" w:rsidRPr="001C68F3">
              <w:rPr>
                <w:rFonts w:cs="Times New Roman"/>
              </w:rPr>
              <w:t xml:space="preserve"> pateikiami skirtingų organizmų </w:t>
            </w:r>
            <w:r w:rsidRPr="001C68F3">
              <w:rPr>
                <w:rFonts w:cs="Times New Roman"/>
              </w:rPr>
              <w:t xml:space="preserve">– </w:t>
            </w:r>
            <w:r w:rsidR="00D87DFD" w:rsidRPr="001C68F3">
              <w:rPr>
                <w:rFonts w:cs="Times New Roman"/>
              </w:rPr>
              <w:t xml:space="preserve">žmogaus, </w:t>
            </w:r>
            <w:r w:rsidRPr="001C68F3">
              <w:rPr>
                <w:rFonts w:cs="Times New Roman"/>
              </w:rPr>
              <w:t xml:space="preserve">šimpanzės, šuns, pelės, </w:t>
            </w:r>
            <w:r w:rsidR="003818F1" w:rsidRPr="001C68F3">
              <w:rPr>
                <w:rFonts w:cs="Times New Roman"/>
              </w:rPr>
              <w:t>kukurū</w:t>
            </w:r>
            <w:r w:rsidR="00026A4A" w:rsidRPr="001C68F3">
              <w:rPr>
                <w:rFonts w:cs="Times New Roman"/>
              </w:rPr>
              <w:t>zo</w:t>
            </w:r>
            <w:r w:rsidRPr="001C68F3">
              <w:rPr>
                <w:rFonts w:cs="Times New Roman"/>
              </w:rPr>
              <w:t xml:space="preserve"> ir</w:t>
            </w:r>
            <w:r w:rsidR="00026A4A" w:rsidRPr="001C68F3">
              <w:rPr>
                <w:rFonts w:cs="Times New Roman"/>
              </w:rPr>
              <w:t xml:space="preserve"> </w:t>
            </w:r>
            <w:r w:rsidR="00D87DFD" w:rsidRPr="001C68F3">
              <w:rPr>
                <w:rFonts w:cs="Times New Roman"/>
              </w:rPr>
              <w:t>vaisinės muselės</w:t>
            </w:r>
            <w:r w:rsidRPr="001C68F3">
              <w:rPr>
                <w:rFonts w:cs="Times New Roman"/>
              </w:rPr>
              <w:t xml:space="preserve"> – chromosomų rinkinių</w:t>
            </w:r>
            <w:r w:rsidR="00D87DFD" w:rsidRPr="001C68F3">
              <w:rPr>
                <w:rFonts w:cs="Times New Roman"/>
              </w:rPr>
              <w:t xml:space="preserve"> pavyzdžiai. </w:t>
            </w:r>
            <w:r w:rsidRPr="001C68F3">
              <w:rPr>
                <w:rFonts w:cs="Times New Roman"/>
              </w:rPr>
              <w:t xml:space="preserve">Mokiniai juos stebi, lygina ir išsako savo pastebėjimus. </w:t>
            </w:r>
            <w:r w:rsidR="001C0B62">
              <w:rPr>
                <w:rFonts w:cs="Times New Roman"/>
              </w:rPr>
              <w:t>Apibūdinama</w:t>
            </w:r>
            <w:r w:rsidRPr="001C68F3">
              <w:rPr>
                <w:rFonts w:cs="Times New Roman"/>
              </w:rPr>
              <w:t xml:space="preserve"> </w:t>
            </w:r>
            <w:proofErr w:type="spellStart"/>
            <w:r w:rsidRPr="001C0B62">
              <w:rPr>
                <w:rFonts w:cs="Times New Roman"/>
                <w:i/>
                <w:iCs/>
              </w:rPr>
              <w:t>kariotipo</w:t>
            </w:r>
            <w:proofErr w:type="spellEnd"/>
            <w:r w:rsidRPr="001C68F3">
              <w:rPr>
                <w:rFonts w:cs="Times New Roman"/>
              </w:rPr>
              <w:t xml:space="preserve"> sąvoka.</w:t>
            </w:r>
            <w:r w:rsidR="008E1051" w:rsidRPr="001C68F3">
              <w:rPr>
                <w:rFonts w:cs="Times New Roman"/>
              </w:rPr>
              <w:t xml:space="preserve"> </w:t>
            </w:r>
          </w:p>
          <w:p w14:paraId="753F7E5D" w14:textId="77777777" w:rsidR="001C0B62" w:rsidRDefault="00870858" w:rsidP="00C84110">
            <w:pPr>
              <w:rPr>
                <w:rFonts w:cs="Times New Roman"/>
              </w:rPr>
            </w:pPr>
            <w:r w:rsidRPr="001C68F3">
              <w:rPr>
                <w:rFonts w:cs="Times New Roman"/>
              </w:rPr>
              <w:t xml:space="preserve">Mokinių smalsumui sužadinti keliamas probleminis klausimas: „Ar didesnis chromosomų skaičius reiškia, kad organizmas yra sudėtingesnis? Kodėl taip manote?“ </w:t>
            </w:r>
          </w:p>
          <w:p w14:paraId="73E7A526" w14:textId="2AB1776E" w:rsidR="005E7552" w:rsidRPr="001C68F3" w:rsidRDefault="00870858" w:rsidP="001C0B62">
            <w:pPr>
              <w:spacing w:after="0"/>
              <w:rPr>
                <w:rFonts w:cs="Times New Roman"/>
              </w:rPr>
            </w:pPr>
            <w:r w:rsidRPr="001C68F3">
              <w:rPr>
                <w:rFonts w:cs="Times New Roman"/>
              </w:rPr>
              <w:t xml:space="preserve">Mokinių spėjimai aptariami palyginant, pavyzdžiui, žmogaus (46), šimpanzės (48) ir šuns (78) chromosomų skaičių. Taip mokiniai skatinami kelti prielaidas ir argumentuoti, o pamokos metu siekiama išsiaiškinti, ką apie organizmą gali atskleisti jo </w:t>
            </w:r>
            <w:proofErr w:type="spellStart"/>
            <w:r w:rsidRPr="001C68F3">
              <w:rPr>
                <w:rFonts w:cs="Times New Roman"/>
              </w:rPr>
              <w:t>kariotipas</w:t>
            </w:r>
            <w:proofErr w:type="spellEnd"/>
            <w:r w:rsidRPr="001C68F3">
              <w:rPr>
                <w:rFonts w:cs="Times New Roman"/>
              </w:rPr>
              <w:t xml:space="preserve"> ir kodėl vien chromosomų skaičius neparodo organizmo sudėtingumo.</w:t>
            </w:r>
          </w:p>
        </w:tc>
      </w:tr>
      <w:tr w:rsidR="005E7552" w:rsidRPr="001C68F3" w14:paraId="166ABBFB"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55B66F56" w14:textId="77777777" w:rsidR="005E7552" w:rsidRPr="001C68F3" w:rsidRDefault="005E7552"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2DA292E" w14:textId="27FAF227" w:rsidR="005E7552" w:rsidRPr="001C68F3" w:rsidRDefault="00292EFC" w:rsidP="00C84110">
            <w:pPr>
              <w:spacing w:after="0"/>
              <w:rPr>
                <w:rFonts w:cs="Times New Roman"/>
              </w:rPr>
            </w:pPr>
            <w:r w:rsidRPr="001C68F3">
              <w:rPr>
                <w:rFonts w:cs="Times New Roman"/>
              </w:rPr>
              <w:t xml:space="preserve">Mokiniai analizuoja pateiktus skirtingų organizmų </w:t>
            </w:r>
            <w:proofErr w:type="spellStart"/>
            <w:r w:rsidRPr="001C68F3">
              <w:rPr>
                <w:rFonts w:cs="Times New Roman"/>
              </w:rPr>
              <w:t>kariotipus</w:t>
            </w:r>
            <w:proofErr w:type="spellEnd"/>
            <w:r w:rsidRPr="001C68F3">
              <w:rPr>
                <w:rFonts w:cs="Times New Roman"/>
              </w:rPr>
              <w:t>, nustato chromosomų skaičių ir lygina jų panašumus bei skirtumus. Dirbdami porose aptaria, kodėl skirtingų rūšių organizmai turi nevienodą chromosomų skaičių. Remdamiesi analize, formuluoja išvadas apie chromosomų skaičiaus specifiškumą organizmų rūšims.</w:t>
            </w:r>
          </w:p>
        </w:tc>
      </w:tr>
      <w:tr w:rsidR="005E7552" w:rsidRPr="001C68F3" w14:paraId="326DB775"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17BA3FBD" w14:textId="75466E10" w:rsidR="005E7552" w:rsidRPr="001C68F3" w:rsidRDefault="005E7552"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DE25916" w14:textId="77777777" w:rsidR="00B75DAE" w:rsidRPr="001C68F3" w:rsidRDefault="00B75DAE" w:rsidP="00B75DAE">
            <w:pPr>
              <w:rPr>
                <w:rFonts w:cs="Times New Roman"/>
              </w:rPr>
            </w:pPr>
            <w:r w:rsidRPr="001C68F3">
              <w:rPr>
                <w:rFonts w:cs="Times New Roman"/>
              </w:rPr>
              <w:t xml:space="preserve">1. </w:t>
            </w:r>
            <w:proofErr w:type="spellStart"/>
            <w:r w:rsidRPr="001C68F3">
              <w:rPr>
                <w:rFonts w:cs="Times New Roman"/>
              </w:rPr>
              <w:t>Kariotipo</w:t>
            </w:r>
            <w:proofErr w:type="spellEnd"/>
            <w:r w:rsidRPr="001C68F3">
              <w:rPr>
                <w:rFonts w:cs="Times New Roman"/>
              </w:rPr>
              <w:t xml:space="preserve"> analizė. Išnagrinėkite pateiktus skirtingų organizmų </w:t>
            </w:r>
            <w:proofErr w:type="spellStart"/>
            <w:r w:rsidRPr="001C68F3">
              <w:rPr>
                <w:rFonts w:cs="Times New Roman"/>
              </w:rPr>
              <w:t>kariotipus</w:t>
            </w:r>
            <w:proofErr w:type="spellEnd"/>
            <w:r w:rsidRPr="001C68F3">
              <w:rPr>
                <w:rFonts w:cs="Times New Roman"/>
              </w:rPr>
              <w:t xml:space="preserve"> ir užpildykite lentelę.</w:t>
            </w:r>
          </w:p>
          <w:tbl>
            <w:tblPr>
              <w:tblW w:w="720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4469"/>
              <w:gridCol w:w="1427"/>
              <w:gridCol w:w="1304"/>
            </w:tblGrid>
            <w:tr w:rsidR="00B75DAE" w:rsidRPr="001C68F3" w14:paraId="1B7159F0" w14:textId="77777777" w:rsidTr="0038350D">
              <w:trPr>
                <w:trHeight w:val="317"/>
              </w:trPr>
              <w:tc>
                <w:tcPr>
                  <w:tcW w:w="4469" w:type="dxa"/>
                  <w:shd w:val="clear" w:color="auto" w:fill="D9F2D0" w:themeFill="accent6" w:themeFillTint="33"/>
                  <w:tcMar>
                    <w:top w:w="28" w:type="dxa"/>
                    <w:left w:w="57" w:type="dxa"/>
                    <w:bottom w:w="28" w:type="dxa"/>
                    <w:right w:w="57" w:type="dxa"/>
                  </w:tcMar>
                  <w:vAlign w:val="center"/>
                </w:tcPr>
                <w:p w14:paraId="619BA8E5" w14:textId="6E1D36CC" w:rsidR="00B75DAE" w:rsidRPr="001C68F3" w:rsidRDefault="00B75DAE" w:rsidP="00657D2B">
                  <w:pPr>
                    <w:spacing w:after="0"/>
                    <w:rPr>
                      <w:rFonts w:cs="Times New Roman"/>
                    </w:rPr>
                  </w:pPr>
                  <w:r w:rsidRPr="001C68F3">
                    <w:rPr>
                      <w:rFonts w:cs="Times New Roman"/>
                    </w:rPr>
                    <w:t>Organizmas</w:t>
                  </w:r>
                </w:p>
              </w:tc>
              <w:tc>
                <w:tcPr>
                  <w:tcW w:w="1427" w:type="dxa"/>
                  <w:shd w:val="clear" w:color="auto" w:fill="D9F2D0" w:themeFill="accent6" w:themeFillTint="33"/>
                  <w:tcMar>
                    <w:top w:w="28" w:type="dxa"/>
                    <w:left w:w="57" w:type="dxa"/>
                    <w:bottom w:w="28" w:type="dxa"/>
                    <w:right w:w="57" w:type="dxa"/>
                  </w:tcMar>
                  <w:vAlign w:val="center"/>
                </w:tcPr>
                <w:p w14:paraId="2BAB332F" w14:textId="77777777" w:rsidR="00B75DAE" w:rsidRPr="001C68F3" w:rsidRDefault="00B75DAE" w:rsidP="00657D2B">
                  <w:pPr>
                    <w:spacing w:after="0"/>
                    <w:rPr>
                      <w:rFonts w:cs="Times New Roman"/>
                    </w:rPr>
                  </w:pPr>
                  <w:r w:rsidRPr="001C68F3">
                    <w:rPr>
                      <w:rFonts w:cs="Times New Roman"/>
                    </w:rPr>
                    <w:t>Chromosomų skaičius (2n)</w:t>
                  </w:r>
                </w:p>
              </w:tc>
              <w:tc>
                <w:tcPr>
                  <w:tcW w:w="1304" w:type="dxa"/>
                  <w:shd w:val="clear" w:color="auto" w:fill="D9F2D0" w:themeFill="accent6" w:themeFillTint="33"/>
                  <w:tcMar>
                    <w:top w:w="28" w:type="dxa"/>
                    <w:left w:w="57" w:type="dxa"/>
                    <w:bottom w:w="28" w:type="dxa"/>
                    <w:right w:w="57" w:type="dxa"/>
                  </w:tcMar>
                  <w:vAlign w:val="center"/>
                </w:tcPr>
                <w:p w14:paraId="61D74B51" w14:textId="77777777" w:rsidR="00B75DAE" w:rsidRPr="001C68F3" w:rsidRDefault="00B75DAE" w:rsidP="00657D2B">
                  <w:pPr>
                    <w:spacing w:after="0"/>
                    <w:rPr>
                      <w:rFonts w:cs="Times New Roman"/>
                    </w:rPr>
                  </w:pPr>
                  <w:r w:rsidRPr="001C68F3">
                    <w:rPr>
                      <w:rFonts w:cs="Times New Roman"/>
                    </w:rPr>
                    <w:t xml:space="preserve">Kuo išsiskiria </w:t>
                  </w:r>
                  <w:proofErr w:type="spellStart"/>
                  <w:r w:rsidRPr="001C68F3">
                    <w:rPr>
                      <w:rFonts w:cs="Times New Roman"/>
                    </w:rPr>
                    <w:t>kariotipas</w:t>
                  </w:r>
                  <w:proofErr w:type="spellEnd"/>
                </w:p>
              </w:tc>
            </w:tr>
            <w:tr w:rsidR="00B75DAE" w:rsidRPr="001C68F3" w14:paraId="1A728322" w14:textId="77777777" w:rsidTr="0038350D">
              <w:tc>
                <w:tcPr>
                  <w:tcW w:w="4469" w:type="dxa"/>
                  <w:tcMar>
                    <w:top w:w="28" w:type="dxa"/>
                    <w:left w:w="57" w:type="dxa"/>
                    <w:bottom w:w="28" w:type="dxa"/>
                    <w:right w:w="57" w:type="dxa"/>
                  </w:tcMar>
                </w:tcPr>
                <w:p w14:paraId="66941B29" w14:textId="77777777" w:rsidR="00B75DAE" w:rsidRPr="001C68F3" w:rsidRDefault="00B75DAE" w:rsidP="00B75DAE">
                  <w:pPr>
                    <w:rPr>
                      <w:rFonts w:cs="Times New Roman"/>
                    </w:rPr>
                  </w:pPr>
                  <w:r w:rsidRPr="001C68F3">
                    <w:rPr>
                      <w:rFonts w:cs="Times New Roman"/>
                    </w:rPr>
                    <w:t>ŽMOGUS</w:t>
                  </w:r>
                </w:p>
                <w:p w14:paraId="4C909939" w14:textId="77777777" w:rsidR="00B75DAE" w:rsidRPr="001C68F3" w:rsidRDefault="00B75DAE" w:rsidP="00B75DAE">
                  <w:pPr>
                    <w:rPr>
                      <w:rFonts w:cs="Times New Roman"/>
                    </w:rPr>
                  </w:pPr>
                  <w:r w:rsidRPr="001C68F3">
                    <w:rPr>
                      <w:rFonts w:cs="Times New Roman"/>
                      <w:noProof/>
                    </w:rPr>
                    <w:drawing>
                      <wp:inline distT="0" distB="0" distL="0" distR="0" wp14:anchorId="6945CA77" wp14:editId="35752800">
                        <wp:extent cx="2737485" cy="1786255"/>
                        <wp:effectExtent l="0" t="0" r="5715" b="4445"/>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BEBA8EAE-BF5A-486C-A8C5-ECC9F3942E4B}">
                                      <a14:imgProps xmlns:a14="http://schemas.microsoft.com/office/drawing/2010/main">
                                        <a14:imgLayer r:embed="rId16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37485" cy="1786255"/>
                                </a:xfrm>
                                <a:prstGeom prst="rect">
                                  <a:avLst/>
                                </a:prstGeom>
                                <a:noFill/>
                              </pic:spPr>
                            </pic:pic>
                          </a:graphicData>
                        </a:graphic>
                      </wp:inline>
                    </w:drawing>
                  </w:r>
                </w:p>
                <w:p w14:paraId="25DA2EE9" w14:textId="207E7D28" w:rsidR="00B75DAE" w:rsidRPr="001C68F3" w:rsidRDefault="00B75DAE" w:rsidP="00B75DAE">
                  <w:pPr>
                    <w:rPr>
                      <w:rFonts w:cs="Times New Roman"/>
                      <w:sz w:val="16"/>
                      <w:szCs w:val="16"/>
                    </w:rPr>
                  </w:pPr>
                  <w:hyperlink r:id="rId167" w:history="1">
                    <w:r w:rsidRPr="001C68F3">
                      <w:rPr>
                        <w:rStyle w:val="Hipersaitas"/>
                        <w:rFonts w:cs="Times New Roman"/>
                        <w:sz w:val="16"/>
                        <w:szCs w:val="16"/>
                      </w:rPr>
                      <w:t>https://commons.wikimedia.org/wiki/File%3AKaryotype_%28normal%29.jpg</w:t>
                    </w:r>
                  </w:hyperlink>
                </w:p>
              </w:tc>
              <w:tc>
                <w:tcPr>
                  <w:tcW w:w="1427" w:type="dxa"/>
                  <w:tcMar>
                    <w:top w:w="28" w:type="dxa"/>
                    <w:left w:w="57" w:type="dxa"/>
                    <w:bottom w:w="28" w:type="dxa"/>
                    <w:right w:w="57" w:type="dxa"/>
                  </w:tcMar>
                </w:tcPr>
                <w:p w14:paraId="3E46680D" w14:textId="77777777" w:rsidR="00B75DAE" w:rsidRPr="001C68F3" w:rsidRDefault="00B75DAE" w:rsidP="00B75DAE">
                  <w:pPr>
                    <w:rPr>
                      <w:rFonts w:cs="Times New Roman"/>
                    </w:rPr>
                  </w:pPr>
                </w:p>
              </w:tc>
              <w:tc>
                <w:tcPr>
                  <w:tcW w:w="1304" w:type="dxa"/>
                  <w:tcMar>
                    <w:top w:w="28" w:type="dxa"/>
                    <w:left w:w="57" w:type="dxa"/>
                    <w:bottom w:w="28" w:type="dxa"/>
                    <w:right w:w="57" w:type="dxa"/>
                  </w:tcMar>
                </w:tcPr>
                <w:p w14:paraId="2E129889" w14:textId="77777777" w:rsidR="00B75DAE" w:rsidRPr="001C68F3" w:rsidRDefault="00B75DAE" w:rsidP="00B75DAE">
                  <w:pPr>
                    <w:rPr>
                      <w:rFonts w:cs="Times New Roman"/>
                    </w:rPr>
                  </w:pPr>
                </w:p>
              </w:tc>
            </w:tr>
            <w:tr w:rsidR="00B75DAE" w:rsidRPr="001C68F3" w14:paraId="03640464" w14:textId="77777777" w:rsidTr="0038350D">
              <w:tc>
                <w:tcPr>
                  <w:tcW w:w="4469" w:type="dxa"/>
                  <w:tcMar>
                    <w:top w:w="28" w:type="dxa"/>
                    <w:left w:w="57" w:type="dxa"/>
                    <w:bottom w:w="28" w:type="dxa"/>
                    <w:right w:w="57" w:type="dxa"/>
                  </w:tcMar>
                </w:tcPr>
                <w:p w14:paraId="22173D29" w14:textId="4A2093FA" w:rsidR="00B75DAE" w:rsidRPr="001C68F3" w:rsidRDefault="00B75DAE" w:rsidP="00B75DAE">
                  <w:pPr>
                    <w:rPr>
                      <w:rFonts w:cs="Times New Roman"/>
                    </w:rPr>
                  </w:pPr>
                  <w:r w:rsidRPr="001C68F3">
                    <w:rPr>
                      <w:rFonts w:cs="Times New Roman"/>
                    </w:rPr>
                    <w:t>KUKURŪZAS</w:t>
                  </w:r>
                </w:p>
                <w:p w14:paraId="70921ED0" w14:textId="77777777" w:rsidR="00B75DAE" w:rsidRPr="001C68F3" w:rsidRDefault="00B75DAE" w:rsidP="00B75DAE">
                  <w:pPr>
                    <w:rPr>
                      <w:rFonts w:cs="Times New Roman"/>
                    </w:rPr>
                  </w:pPr>
                  <w:r w:rsidRPr="001C68F3">
                    <w:rPr>
                      <w:rFonts w:cs="Times New Roman"/>
                      <w:noProof/>
                    </w:rPr>
                    <w:drawing>
                      <wp:inline distT="0" distB="0" distL="0" distR="0" wp14:anchorId="6A8C49A3" wp14:editId="22F1D08D">
                        <wp:extent cx="3161029" cy="405694"/>
                        <wp:effectExtent l="0" t="0" r="1905"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8" cstate="print">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45636" cy="429387"/>
                                </a:xfrm>
                                <a:prstGeom prst="rect">
                                  <a:avLst/>
                                </a:prstGeom>
                                <a:noFill/>
                              </pic:spPr>
                            </pic:pic>
                          </a:graphicData>
                        </a:graphic>
                      </wp:inline>
                    </w:drawing>
                  </w:r>
                </w:p>
                <w:p w14:paraId="2E745292" w14:textId="4682848D" w:rsidR="00B75DAE" w:rsidRPr="001C68F3" w:rsidRDefault="00B75DAE" w:rsidP="00B75DAE">
                  <w:pPr>
                    <w:rPr>
                      <w:rFonts w:cs="Times New Roman"/>
                      <w:sz w:val="16"/>
                      <w:szCs w:val="16"/>
                    </w:rPr>
                  </w:pPr>
                  <w:hyperlink r:id="rId170" w:history="1">
                    <w:r w:rsidRPr="001C68F3">
                      <w:rPr>
                        <w:rStyle w:val="Hipersaitas"/>
                        <w:rFonts w:cs="Times New Roman"/>
                        <w:sz w:val="16"/>
                        <w:szCs w:val="16"/>
                      </w:rPr>
                      <w:t>https://upload.wikimedia.org/wikipedia/commons/4/41/C-banded_karyograms_of_Maize.png</w:t>
                    </w:r>
                  </w:hyperlink>
                </w:p>
              </w:tc>
              <w:tc>
                <w:tcPr>
                  <w:tcW w:w="1427" w:type="dxa"/>
                  <w:tcMar>
                    <w:top w:w="28" w:type="dxa"/>
                    <w:left w:w="57" w:type="dxa"/>
                    <w:bottom w:w="28" w:type="dxa"/>
                    <w:right w:w="57" w:type="dxa"/>
                  </w:tcMar>
                </w:tcPr>
                <w:p w14:paraId="3F907A04" w14:textId="77777777" w:rsidR="00B75DAE" w:rsidRPr="001C68F3" w:rsidRDefault="00B75DAE" w:rsidP="00B75DAE">
                  <w:pPr>
                    <w:rPr>
                      <w:rFonts w:cs="Times New Roman"/>
                    </w:rPr>
                  </w:pPr>
                </w:p>
              </w:tc>
              <w:tc>
                <w:tcPr>
                  <w:tcW w:w="1304" w:type="dxa"/>
                  <w:tcMar>
                    <w:top w:w="28" w:type="dxa"/>
                    <w:left w:w="57" w:type="dxa"/>
                    <w:bottom w:w="28" w:type="dxa"/>
                    <w:right w:w="57" w:type="dxa"/>
                  </w:tcMar>
                </w:tcPr>
                <w:p w14:paraId="24A5B02A" w14:textId="77777777" w:rsidR="00B75DAE" w:rsidRPr="001C68F3" w:rsidRDefault="00B75DAE" w:rsidP="00B75DAE">
                  <w:pPr>
                    <w:rPr>
                      <w:rFonts w:cs="Times New Roman"/>
                    </w:rPr>
                  </w:pPr>
                </w:p>
              </w:tc>
            </w:tr>
            <w:tr w:rsidR="00B75DAE" w:rsidRPr="001C68F3" w14:paraId="55316BCF" w14:textId="77777777" w:rsidTr="0038350D">
              <w:tc>
                <w:tcPr>
                  <w:tcW w:w="4469" w:type="dxa"/>
                  <w:tcMar>
                    <w:top w:w="28" w:type="dxa"/>
                    <w:left w:w="57" w:type="dxa"/>
                    <w:bottom w:w="28" w:type="dxa"/>
                    <w:right w:w="57" w:type="dxa"/>
                  </w:tcMar>
                </w:tcPr>
                <w:p w14:paraId="0E4D54E3" w14:textId="07EFD939" w:rsidR="00B75DAE" w:rsidRPr="001C68F3" w:rsidRDefault="00B75DAE" w:rsidP="00B75DAE">
                  <w:pPr>
                    <w:rPr>
                      <w:rFonts w:cs="Times New Roman"/>
                    </w:rPr>
                  </w:pPr>
                  <w:r w:rsidRPr="001C68F3">
                    <w:rPr>
                      <w:rFonts w:cs="Times New Roman"/>
                    </w:rPr>
                    <w:t>VAISINĖ MUSELĖ</w:t>
                  </w:r>
                </w:p>
                <w:p w14:paraId="6B0AFBD2" w14:textId="5220FDE0" w:rsidR="00B75DAE" w:rsidRPr="001C68F3" w:rsidRDefault="00B75DAE" w:rsidP="00B75DAE">
                  <w:pPr>
                    <w:rPr>
                      <w:rFonts w:cs="Times New Roman"/>
                    </w:rPr>
                  </w:pPr>
                  <w:r w:rsidRPr="001C68F3">
                    <w:rPr>
                      <w:rFonts w:cs="Times New Roman"/>
                      <w:noProof/>
                    </w:rPr>
                    <w:drawing>
                      <wp:inline distT="0" distB="0" distL="0" distR="0" wp14:anchorId="31DA7F00" wp14:editId="2646EB4F">
                        <wp:extent cx="1871345" cy="1621790"/>
                        <wp:effectExtent l="0" t="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1">
                                  <a:extLst>
                                    <a:ext uri="{BEBA8EAE-BF5A-486C-A8C5-ECC9F3942E4B}">
                                      <a14:imgProps xmlns:a14="http://schemas.microsoft.com/office/drawing/2010/main">
                                        <a14:imgLayer r:embed="rId17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71345" cy="1621790"/>
                                </a:xfrm>
                                <a:prstGeom prst="rect">
                                  <a:avLst/>
                                </a:prstGeom>
                                <a:noFill/>
                              </pic:spPr>
                            </pic:pic>
                          </a:graphicData>
                        </a:graphic>
                      </wp:inline>
                    </w:drawing>
                  </w:r>
                </w:p>
                <w:p w14:paraId="7CA70551" w14:textId="29251BD3" w:rsidR="00B75DAE" w:rsidRPr="001C68F3" w:rsidRDefault="00B75DAE" w:rsidP="00B75DAE">
                  <w:pPr>
                    <w:rPr>
                      <w:rFonts w:cs="Times New Roman"/>
                      <w:sz w:val="16"/>
                      <w:szCs w:val="16"/>
                    </w:rPr>
                  </w:pPr>
                  <w:hyperlink r:id="rId173" w:history="1">
                    <w:r w:rsidRPr="001C68F3">
                      <w:rPr>
                        <w:rStyle w:val="Hipersaitas"/>
                        <w:rFonts w:cs="Times New Roman"/>
                        <w:sz w:val="16"/>
                        <w:szCs w:val="16"/>
                      </w:rPr>
                      <w:t>https://link.springer.com/protocol/10.1385/1-59259-665-7:1</w:t>
                    </w:r>
                  </w:hyperlink>
                </w:p>
              </w:tc>
              <w:tc>
                <w:tcPr>
                  <w:tcW w:w="1427" w:type="dxa"/>
                  <w:tcMar>
                    <w:top w:w="28" w:type="dxa"/>
                    <w:left w:w="57" w:type="dxa"/>
                    <w:bottom w:w="28" w:type="dxa"/>
                    <w:right w:w="57" w:type="dxa"/>
                  </w:tcMar>
                </w:tcPr>
                <w:p w14:paraId="2E83DD7A" w14:textId="77777777" w:rsidR="00B75DAE" w:rsidRPr="001C68F3" w:rsidRDefault="00B75DAE" w:rsidP="00B75DAE">
                  <w:pPr>
                    <w:rPr>
                      <w:rFonts w:cs="Times New Roman"/>
                    </w:rPr>
                  </w:pPr>
                </w:p>
              </w:tc>
              <w:tc>
                <w:tcPr>
                  <w:tcW w:w="1304" w:type="dxa"/>
                  <w:tcMar>
                    <w:top w:w="28" w:type="dxa"/>
                    <w:left w:w="57" w:type="dxa"/>
                    <w:bottom w:w="28" w:type="dxa"/>
                    <w:right w:w="57" w:type="dxa"/>
                  </w:tcMar>
                </w:tcPr>
                <w:p w14:paraId="13D45E46" w14:textId="77777777" w:rsidR="00B75DAE" w:rsidRPr="001C68F3" w:rsidRDefault="00B75DAE" w:rsidP="00B75DAE">
                  <w:pPr>
                    <w:rPr>
                      <w:rFonts w:cs="Times New Roman"/>
                    </w:rPr>
                  </w:pPr>
                </w:p>
              </w:tc>
            </w:tr>
            <w:tr w:rsidR="00B75DAE" w:rsidRPr="001C68F3" w14:paraId="39535CBF" w14:textId="77777777" w:rsidTr="0038350D">
              <w:tc>
                <w:tcPr>
                  <w:tcW w:w="4469" w:type="dxa"/>
                  <w:tcMar>
                    <w:top w:w="28" w:type="dxa"/>
                    <w:left w:w="57" w:type="dxa"/>
                    <w:bottom w:w="28" w:type="dxa"/>
                    <w:right w:w="57" w:type="dxa"/>
                  </w:tcMar>
                </w:tcPr>
                <w:p w14:paraId="6401CFDF" w14:textId="77777777" w:rsidR="00B75DAE" w:rsidRPr="001C68F3" w:rsidRDefault="00B75DAE" w:rsidP="00B75DAE">
                  <w:pPr>
                    <w:rPr>
                      <w:rFonts w:cs="Times New Roman"/>
                    </w:rPr>
                  </w:pPr>
                  <w:r w:rsidRPr="001C68F3">
                    <w:rPr>
                      <w:rFonts w:cs="Times New Roman"/>
                    </w:rPr>
                    <w:t>ŠUO</w:t>
                  </w:r>
                </w:p>
                <w:p w14:paraId="51DE520E" w14:textId="7017EB0D" w:rsidR="00B75DAE" w:rsidRPr="001C68F3" w:rsidRDefault="00B75DAE" w:rsidP="00B75DAE">
                  <w:pPr>
                    <w:rPr>
                      <w:rFonts w:cs="Times New Roman"/>
                    </w:rPr>
                  </w:pPr>
                  <w:r w:rsidRPr="001C68F3">
                    <w:rPr>
                      <w:rFonts w:cs="Times New Roman"/>
                      <w:noProof/>
                    </w:rPr>
                    <w:lastRenderedPageBreak/>
                    <w:drawing>
                      <wp:inline distT="0" distB="0" distL="0" distR="0" wp14:anchorId="09BDF40B" wp14:editId="57480244">
                        <wp:extent cx="2191231" cy="2135505"/>
                        <wp:effectExtent l="0" t="0" r="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4">
                                  <a:extLst>
                                    <a:ext uri="{BEBA8EAE-BF5A-486C-A8C5-ECC9F3942E4B}">
                                      <a14:imgProps xmlns:a14="http://schemas.microsoft.com/office/drawing/2010/main">
                                        <a14:imgLayer r:embed="rId1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94320" cy="2138515"/>
                                </a:xfrm>
                                <a:prstGeom prst="rect">
                                  <a:avLst/>
                                </a:prstGeom>
                                <a:noFill/>
                              </pic:spPr>
                            </pic:pic>
                          </a:graphicData>
                        </a:graphic>
                      </wp:inline>
                    </w:drawing>
                  </w:r>
                </w:p>
                <w:p w14:paraId="3E666FFF" w14:textId="1C4CBE3F" w:rsidR="00B75DAE" w:rsidRPr="001C68F3" w:rsidRDefault="00B75DAE" w:rsidP="00B75DAE">
                  <w:pPr>
                    <w:rPr>
                      <w:rFonts w:cs="Times New Roman"/>
                      <w:sz w:val="16"/>
                      <w:szCs w:val="16"/>
                    </w:rPr>
                  </w:pPr>
                  <w:hyperlink r:id="rId176" w:history="1">
                    <w:r w:rsidRPr="001C68F3">
                      <w:rPr>
                        <w:rStyle w:val="Hipersaitas"/>
                        <w:rFonts w:cs="Times New Roman"/>
                        <w:sz w:val="16"/>
                        <w:szCs w:val="16"/>
                      </w:rPr>
                      <w:t>https://commons.wikimedia.org/wiki/File:Karyotype_of_Dog_(Canis_lupus_familiaris).png</w:t>
                    </w:r>
                  </w:hyperlink>
                </w:p>
              </w:tc>
              <w:tc>
                <w:tcPr>
                  <w:tcW w:w="1427" w:type="dxa"/>
                  <w:tcMar>
                    <w:top w:w="28" w:type="dxa"/>
                    <w:left w:w="57" w:type="dxa"/>
                    <w:bottom w:w="28" w:type="dxa"/>
                    <w:right w:w="57" w:type="dxa"/>
                  </w:tcMar>
                </w:tcPr>
                <w:p w14:paraId="7AE35BFB" w14:textId="77777777" w:rsidR="00B75DAE" w:rsidRPr="001C68F3" w:rsidRDefault="00B75DAE" w:rsidP="00B75DAE">
                  <w:pPr>
                    <w:rPr>
                      <w:rFonts w:cs="Times New Roman"/>
                    </w:rPr>
                  </w:pPr>
                </w:p>
              </w:tc>
              <w:tc>
                <w:tcPr>
                  <w:tcW w:w="1304" w:type="dxa"/>
                  <w:tcMar>
                    <w:top w:w="28" w:type="dxa"/>
                    <w:left w:w="57" w:type="dxa"/>
                    <w:bottom w:w="28" w:type="dxa"/>
                    <w:right w:w="57" w:type="dxa"/>
                  </w:tcMar>
                </w:tcPr>
                <w:p w14:paraId="7F4C9DEC" w14:textId="77777777" w:rsidR="00B75DAE" w:rsidRPr="001C68F3" w:rsidRDefault="00B75DAE" w:rsidP="00B75DAE">
                  <w:pPr>
                    <w:rPr>
                      <w:rFonts w:cs="Times New Roman"/>
                    </w:rPr>
                  </w:pPr>
                </w:p>
              </w:tc>
            </w:tr>
            <w:tr w:rsidR="00B75DAE" w:rsidRPr="001C68F3" w14:paraId="0D7E99C9" w14:textId="77777777" w:rsidTr="0038350D">
              <w:tc>
                <w:tcPr>
                  <w:tcW w:w="4469" w:type="dxa"/>
                  <w:tcMar>
                    <w:top w:w="28" w:type="dxa"/>
                    <w:left w:w="57" w:type="dxa"/>
                    <w:bottom w:w="28" w:type="dxa"/>
                    <w:right w:w="57" w:type="dxa"/>
                  </w:tcMar>
                </w:tcPr>
                <w:p w14:paraId="4E19E886" w14:textId="77777777" w:rsidR="00B75DAE" w:rsidRPr="001C68F3" w:rsidRDefault="00B75DAE" w:rsidP="00B75DAE">
                  <w:pPr>
                    <w:rPr>
                      <w:rFonts w:cs="Times New Roman"/>
                    </w:rPr>
                  </w:pPr>
                  <w:r w:rsidRPr="001C68F3">
                    <w:rPr>
                      <w:rFonts w:cs="Times New Roman"/>
                    </w:rPr>
                    <w:t>PELĖ</w:t>
                  </w:r>
                </w:p>
                <w:p w14:paraId="62C58C9A" w14:textId="77777777" w:rsidR="00B75DAE" w:rsidRPr="001C68F3" w:rsidRDefault="00B75DAE" w:rsidP="00B75DAE">
                  <w:pPr>
                    <w:rPr>
                      <w:rFonts w:cs="Times New Roman"/>
                    </w:rPr>
                  </w:pPr>
                  <w:r w:rsidRPr="001C68F3">
                    <w:rPr>
                      <w:rFonts w:cs="Times New Roman"/>
                      <w:noProof/>
                    </w:rPr>
                    <w:drawing>
                      <wp:inline distT="0" distB="0" distL="0" distR="0" wp14:anchorId="008BD45B" wp14:editId="0F5E5EE2">
                        <wp:extent cx="2615565" cy="1950720"/>
                        <wp:effectExtent l="0" t="0" r="0" b="0"/>
                        <wp:docPr id="20"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7">
                                  <a:extLst>
                                    <a:ext uri="{BEBA8EAE-BF5A-486C-A8C5-ECC9F3942E4B}">
                                      <a14:imgProps xmlns:a14="http://schemas.microsoft.com/office/drawing/2010/main">
                                        <a14:imgLayer r:embed="rId17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15565" cy="1950720"/>
                                </a:xfrm>
                                <a:prstGeom prst="rect">
                                  <a:avLst/>
                                </a:prstGeom>
                                <a:noFill/>
                              </pic:spPr>
                            </pic:pic>
                          </a:graphicData>
                        </a:graphic>
                      </wp:inline>
                    </w:drawing>
                  </w:r>
                </w:p>
                <w:p w14:paraId="2697CD49" w14:textId="5C2C08B3" w:rsidR="00B75DAE" w:rsidRPr="001C68F3" w:rsidRDefault="00B75DAE" w:rsidP="00B75DAE">
                  <w:pPr>
                    <w:rPr>
                      <w:rFonts w:cs="Times New Roman"/>
                      <w:sz w:val="16"/>
                      <w:szCs w:val="16"/>
                    </w:rPr>
                  </w:pPr>
                  <w:hyperlink r:id="rId179" w:history="1">
                    <w:r w:rsidRPr="001C68F3">
                      <w:rPr>
                        <w:rStyle w:val="Hipersaitas"/>
                        <w:rFonts w:cs="Times New Roman"/>
                        <w:sz w:val="16"/>
                        <w:szCs w:val="16"/>
                      </w:rPr>
                      <w:t>https://www.researchgate.net/figure/G-banded-karyotype-of-Mus-musculus-Romania_fig52_264043644</w:t>
                    </w:r>
                  </w:hyperlink>
                </w:p>
              </w:tc>
              <w:tc>
                <w:tcPr>
                  <w:tcW w:w="1427" w:type="dxa"/>
                  <w:tcMar>
                    <w:top w:w="28" w:type="dxa"/>
                    <w:left w:w="57" w:type="dxa"/>
                    <w:bottom w:w="28" w:type="dxa"/>
                    <w:right w:w="57" w:type="dxa"/>
                  </w:tcMar>
                </w:tcPr>
                <w:p w14:paraId="28AB4396" w14:textId="77777777" w:rsidR="00B75DAE" w:rsidRPr="001C68F3" w:rsidRDefault="00B75DAE" w:rsidP="00B75DAE">
                  <w:pPr>
                    <w:rPr>
                      <w:rFonts w:cs="Times New Roman"/>
                    </w:rPr>
                  </w:pPr>
                </w:p>
              </w:tc>
              <w:tc>
                <w:tcPr>
                  <w:tcW w:w="1304" w:type="dxa"/>
                  <w:tcMar>
                    <w:top w:w="28" w:type="dxa"/>
                    <w:left w:w="57" w:type="dxa"/>
                    <w:bottom w:w="28" w:type="dxa"/>
                    <w:right w:w="57" w:type="dxa"/>
                  </w:tcMar>
                </w:tcPr>
                <w:p w14:paraId="4D4C91B5" w14:textId="77777777" w:rsidR="00B75DAE" w:rsidRPr="001C68F3" w:rsidRDefault="00B75DAE" w:rsidP="00B75DAE">
                  <w:pPr>
                    <w:rPr>
                      <w:rFonts w:cs="Times New Roman"/>
                    </w:rPr>
                  </w:pPr>
                </w:p>
              </w:tc>
            </w:tr>
          </w:tbl>
          <w:p w14:paraId="09A2D6EB" w14:textId="5C360263" w:rsidR="00B75DAE" w:rsidRPr="001C68F3" w:rsidRDefault="00B75DAE" w:rsidP="005C4A7E">
            <w:pPr>
              <w:spacing w:before="120"/>
              <w:rPr>
                <w:rFonts w:cs="Times New Roman"/>
              </w:rPr>
            </w:pPr>
            <w:r w:rsidRPr="001C68F3">
              <w:rPr>
                <w:rFonts w:cs="Times New Roman"/>
              </w:rPr>
              <w:t xml:space="preserve">2. </w:t>
            </w:r>
            <w:proofErr w:type="spellStart"/>
            <w:r w:rsidRPr="001C68F3">
              <w:rPr>
                <w:rFonts w:cs="Times New Roman"/>
              </w:rPr>
              <w:t>Kariotip</w:t>
            </w:r>
            <w:r w:rsidR="00E92041" w:rsidRPr="001C68F3">
              <w:rPr>
                <w:rFonts w:cs="Times New Roman"/>
              </w:rPr>
              <w:t>ų</w:t>
            </w:r>
            <w:proofErr w:type="spellEnd"/>
            <w:r w:rsidRPr="001C68F3">
              <w:rPr>
                <w:rFonts w:cs="Times New Roman"/>
              </w:rPr>
              <w:t xml:space="preserve"> palyginimas. Atsakykite į klausimus:</w:t>
            </w:r>
          </w:p>
          <w:p w14:paraId="0B519CB2" w14:textId="77777777" w:rsidR="00B75DAE" w:rsidRPr="001C68F3" w:rsidRDefault="00B75DAE" w:rsidP="00B75DAE">
            <w:pPr>
              <w:rPr>
                <w:rFonts w:cs="Times New Roman"/>
              </w:rPr>
            </w:pPr>
            <w:r w:rsidRPr="001C68F3">
              <w:rPr>
                <w:rFonts w:cs="Times New Roman"/>
              </w:rPr>
              <w:t>2.1. Ar visų tirtų organizmų chromosomų skaičius vienodas?</w:t>
            </w:r>
          </w:p>
          <w:p w14:paraId="5AA872AD" w14:textId="77777777" w:rsidR="00B75DAE" w:rsidRPr="001C68F3" w:rsidRDefault="00B75DAE" w:rsidP="00B75DAE">
            <w:pPr>
              <w:rPr>
                <w:rFonts w:cs="Times New Roman"/>
              </w:rPr>
            </w:pPr>
            <w:r w:rsidRPr="001C68F3">
              <w:rPr>
                <w:rFonts w:cs="Times New Roman"/>
              </w:rPr>
              <w:t>2.2. Kurio organizmo chromosomų skaičius yra didžiausias?</w:t>
            </w:r>
          </w:p>
          <w:p w14:paraId="540C4A97" w14:textId="77777777" w:rsidR="00B75DAE" w:rsidRPr="001C68F3" w:rsidRDefault="00B75DAE" w:rsidP="00B75DAE">
            <w:pPr>
              <w:rPr>
                <w:rFonts w:cs="Times New Roman"/>
              </w:rPr>
            </w:pPr>
            <w:r w:rsidRPr="001C68F3">
              <w:rPr>
                <w:rFonts w:cs="Times New Roman"/>
              </w:rPr>
              <w:t>2.3. Kurio organizmo chromosomų skaičius yra mažiausias?</w:t>
            </w:r>
          </w:p>
          <w:p w14:paraId="00AB7322" w14:textId="0151E903" w:rsidR="00B75DAE" w:rsidRPr="001C68F3" w:rsidRDefault="00B75DAE" w:rsidP="00B75DAE">
            <w:pPr>
              <w:rPr>
                <w:rFonts w:cs="Times New Roman"/>
              </w:rPr>
            </w:pPr>
            <w:r w:rsidRPr="001C68F3">
              <w:rPr>
                <w:rFonts w:cs="Times New Roman"/>
              </w:rPr>
              <w:t>2.4. Kodėl skirtingų rūšių organizmai turi skirtingą chromosomų skaičių?</w:t>
            </w:r>
          </w:p>
          <w:p w14:paraId="7DFE8D07" w14:textId="77777777" w:rsidR="00B75DAE" w:rsidRPr="001C68F3" w:rsidRDefault="00B75DAE" w:rsidP="00B75DAE">
            <w:pPr>
              <w:rPr>
                <w:rFonts w:cs="Times New Roman"/>
              </w:rPr>
            </w:pPr>
            <w:r w:rsidRPr="001C68F3">
              <w:rPr>
                <w:rFonts w:cs="Times New Roman"/>
              </w:rPr>
              <w:t>3. Užbaikite sakinį:</w:t>
            </w:r>
          </w:p>
          <w:p w14:paraId="2975442C" w14:textId="77777777" w:rsidR="00B75DAE" w:rsidRPr="001C68F3" w:rsidRDefault="00B75DAE" w:rsidP="00B75DAE">
            <w:pPr>
              <w:rPr>
                <w:rFonts w:cs="Times New Roman"/>
              </w:rPr>
            </w:pPr>
            <w:r w:rsidRPr="001C68F3">
              <w:rPr>
                <w:rFonts w:cs="Times New Roman"/>
              </w:rPr>
              <w:t xml:space="preserve">Analizuojant skirtingų organizmų </w:t>
            </w:r>
            <w:proofErr w:type="spellStart"/>
            <w:r w:rsidRPr="001C68F3">
              <w:rPr>
                <w:rFonts w:cs="Times New Roman"/>
              </w:rPr>
              <w:t>kariotipus</w:t>
            </w:r>
            <w:proofErr w:type="spellEnd"/>
            <w:r w:rsidRPr="001C68F3">
              <w:rPr>
                <w:rFonts w:cs="Times New Roman"/>
              </w:rPr>
              <w:t xml:space="preserve"> galima nustatyti, kad chromosomų skaičius yra ______________________________, nes ____________________________________________.</w:t>
            </w:r>
          </w:p>
          <w:p w14:paraId="302662E1" w14:textId="77777777" w:rsidR="00B75DAE" w:rsidRPr="001C68F3" w:rsidRDefault="00B75DAE" w:rsidP="00B75DAE">
            <w:pPr>
              <w:rPr>
                <w:rFonts w:cs="Times New Roman"/>
              </w:rPr>
            </w:pPr>
            <w:r w:rsidRPr="001C68F3">
              <w:rPr>
                <w:rFonts w:cs="Times New Roman"/>
              </w:rPr>
              <w:t>4. Pagalvok ir pritaikyk.</w:t>
            </w:r>
          </w:p>
          <w:p w14:paraId="5F2BE7EF" w14:textId="04A9F009" w:rsidR="005E7552" w:rsidRPr="001C68F3" w:rsidRDefault="00B75DAE" w:rsidP="005C4A7E">
            <w:pPr>
              <w:rPr>
                <w:rFonts w:cs="Times New Roman"/>
              </w:rPr>
            </w:pPr>
            <w:r w:rsidRPr="001C68F3">
              <w:rPr>
                <w:rFonts w:cs="Times New Roman"/>
              </w:rPr>
              <w:t xml:space="preserve">Mokslininkas rado nežinomo organizmo ląstelės </w:t>
            </w:r>
            <w:proofErr w:type="spellStart"/>
            <w:r w:rsidRPr="001C68F3">
              <w:rPr>
                <w:rFonts w:cs="Times New Roman"/>
              </w:rPr>
              <w:t>kariotipą</w:t>
            </w:r>
            <w:proofErr w:type="spellEnd"/>
            <w:r w:rsidRPr="001C68F3">
              <w:rPr>
                <w:rFonts w:cs="Times New Roman"/>
              </w:rPr>
              <w:t xml:space="preserve">. Paaiškinkite, kaip </w:t>
            </w:r>
            <w:proofErr w:type="spellStart"/>
            <w:r w:rsidRPr="001C68F3">
              <w:rPr>
                <w:rFonts w:cs="Times New Roman"/>
              </w:rPr>
              <w:t>kariotipas</w:t>
            </w:r>
            <w:proofErr w:type="spellEnd"/>
            <w:r w:rsidRPr="001C68F3">
              <w:rPr>
                <w:rFonts w:cs="Times New Roman"/>
              </w:rPr>
              <w:t xml:space="preserve"> gali padėti nustatyti, kokiai rūšiai priklauso organizmas. </w:t>
            </w:r>
          </w:p>
        </w:tc>
      </w:tr>
      <w:tr w:rsidR="005E7552" w:rsidRPr="001C68F3" w14:paraId="11CD435F" w14:textId="77777777" w:rsidTr="00051F5D">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3623D21B" w14:textId="5A5804B9" w:rsidR="005E7552" w:rsidRPr="001C68F3" w:rsidRDefault="005E7552"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tbl>
            <w:tblPr>
              <w:tblW w:w="0" w:type="auto"/>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4A0" w:firstRow="1" w:lastRow="0" w:firstColumn="1" w:lastColumn="0" w:noHBand="0" w:noVBand="1"/>
            </w:tblPr>
            <w:tblGrid>
              <w:gridCol w:w="4607"/>
              <w:gridCol w:w="851"/>
              <w:gridCol w:w="935"/>
              <w:gridCol w:w="850"/>
            </w:tblGrid>
            <w:tr w:rsidR="00914EB5" w:rsidRPr="001C68F3" w14:paraId="7BA16A14" w14:textId="77777777" w:rsidTr="00AA2E6B">
              <w:tc>
                <w:tcPr>
                  <w:tcW w:w="4607" w:type="dxa"/>
                  <w:tcMar>
                    <w:top w:w="28" w:type="dxa"/>
                    <w:left w:w="57" w:type="dxa"/>
                    <w:bottom w:w="28" w:type="dxa"/>
                    <w:right w:w="57" w:type="dxa"/>
                  </w:tcMar>
                </w:tcPr>
                <w:p w14:paraId="17EA3CBB" w14:textId="087F956E" w:rsidR="00914EB5" w:rsidRPr="001C68F3" w:rsidRDefault="00914EB5" w:rsidP="00914EB5">
                  <w:pPr>
                    <w:spacing w:after="0"/>
                    <w:rPr>
                      <w:rFonts w:cs="Times New Roman"/>
                    </w:rPr>
                  </w:pPr>
                </w:p>
              </w:tc>
              <w:tc>
                <w:tcPr>
                  <w:tcW w:w="851" w:type="dxa"/>
                  <w:tcMar>
                    <w:top w:w="28" w:type="dxa"/>
                    <w:left w:w="57" w:type="dxa"/>
                    <w:bottom w:w="28" w:type="dxa"/>
                    <w:right w:w="57" w:type="dxa"/>
                  </w:tcMar>
                  <w:vAlign w:val="center"/>
                </w:tcPr>
                <w:p w14:paraId="1028A149" w14:textId="243C5401" w:rsidR="00914EB5" w:rsidRPr="001C68F3" w:rsidRDefault="00914EB5" w:rsidP="00416544">
                  <w:pPr>
                    <w:spacing w:after="0"/>
                    <w:jc w:val="center"/>
                    <w:rPr>
                      <w:rFonts w:cs="Times New Roman"/>
                    </w:rPr>
                  </w:pPr>
                  <w:r w:rsidRPr="001C68F3">
                    <w:rPr>
                      <w:rFonts w:cs="Times New Roman"/>
                    </w:rPr>
                    <w:t>Taip</w:t>
                  </w:r>
                </w:p>
              </w:tc>
              <w:tc>
                <w:tcPr>
                  <w:tcW w:w="935" w:type="dxa"/>
                  <w:tcMar>
                    <w:top w:w="28" w:type="dxa"/>
                    <w:left w:w="57" w:type="dxa"/>
                    <w:bottom w:w="28" w:type="dxa"/>
                    <w:right w:w="57" w:type="dxa"/>
                  </w:tcMar>
                  <w:vAlign w:val="center"/>
                </w:tcPr>
                <w:p w14:paraId="01C02EB6" w14:textId="7E443F9C" w:rsidR="00914EB5" w:rsidRPr="001C68F3" w:rsidRDefault="00914EB5" w:rsidP="00416544">
                  <w:pPr>
                    <w:spacing w:after="0"/>
                    <w:jc w:val="center"/>
                    <w:rPr>
                      <w:rFonts w:cs="Times New Roman"/>
                    </w:rPr>
                  </w:pPr>
                  <w:r w:rsidRPr="001C68F3">
                    <w:rPr>
                      <w:rFonts w:cs="Times New Roman"/>
                    </w:rPr>
                    <w:t>Iš dalies</w:t>
                  </w:r>
                </w:p>
              </w:tc>
              <w:tc>
                <w:tcPr>
                  <w:tcW w:w="850" w:type="dxa"/>
                  <w:tcMar>
                    <w:top w:w="28" w:type="dxa"/>
                    <w:left w:w="57" w:type="dxa"/>
                    <w:bottom w:w="28" w:type="dxa"/>
                    <w:right w:w="57" w:type="dxa"/>
                  </w:tcMar>
                  <w:vAlign w:val="center"/>
                </w:tcPr>
                <w:p w14:paraId="44CCB0A4" w14:textId="67720956" w:rsidR="00914EB5" w:rsidRPr="001C68F3" w:rsidRDefault="00335C8D" w:rsidP="00416544">
                  <w:pPr>
                    <w:spacing w:after="0"/>
                    <w:jc w:val="center"/>
                    <w:rPr>
                      <w:rFonts w:cs="Times New Roman"/>
                    </w:rPr>
                  </w:pPr>
                  <w:r w:rsidRPr="001C68F3">
                    <w:rPr>
                      <w:rFonts w:cs="Times New Roman"/>
                    </w:rPr>
                    <w:t>Ne</w:t>
                  </w:r>
                </w:p>
              </w:tc>
            </w:tr>
            <w:tr w:rsidR="00B94494" w:rsidRPr="001C68F3" w14:paraId="1EC81C4B" w14:textId="77777777" w:rsidTr="00AA2E6B">
              <w:tc>
                <w:tcPr>
                  <w:tcW w:w="4607" w:type="dxa"/>
                  <w:tcMar>
                    <w:top w:w="28" w:type="dxa"/>
                    <w:left w:w="57" w:type="dxa"/>
                    <w:bottom w:w="28" w:type="dxa"/>
                    <w:right w:w="57" w:type="dxa"/>
                  </w:tcMar>
                </w:tcPr>
                <w:p w14:paraId="4BDCDDB0" w14:textId="21944C94" w:rsidR="00B94494" w:rsidRPr="001C68F3" w:rsidRDefault="00B94494" w:rsidP="00914EB5">
                  <w:pPr>
                    <w:spacing w:after="0"/>
                    <w:rPr>
                      <w:rFonts w:cs="Times New Roman"/>
                    </w:rPr>
                  </w:pPr>
                  <w:r w:rsidRPr="001C68F3">
                    <w:rPr>
                      <w:rFonts w:cs="Times New Roman"/>
                    </w:rPr>
                    <w:t xml:space="preserve">Gebu paaiškinti, kas yra </w:t>
                  </w:r>
                  <w:proofErr w:type="spellStart"/>
                  <w:r w:rsidRPr="001C68F3">
                    <w:rPr>
                      <w:rFonts w:cs="Times New Roman"/>
                    </w:rPr>
                    <w:t>kariotipas</w:t>
                  </w:r>
                  <w:proofErr w:type="spellEnd"/>
                  <w:r w:rsidRPr="001C68F3">
                    <w:rPr>
                      <w:rFonts w:cs="Times New Roman"/>
                    </w:rPr>
                    <w:t xml:space="preserve"> ir kokią informaciją jis suteikia apie organizmą</w:t>
                  </w:r>
                </w:p>
              </w:tc>
              <w:tc>
                <w:tcPr>
                  <w:tcW w:w="851" w:type="dxa"/>
                  <w:tcMar>
                    <w:top w:w="28" w:type="dxa"/>
                    <w:left w:w="57" w:type="dxa"/>
                    <w:bottom w:w="28" w:type="dxa"/>
                    <w:right w:w="57" w:type="dxa"/>
                  </w:tcMar>
                </w:tcPr>
                <w:p w14:paraId="73319881" w14:textId="77777777" w:rsidR="00B94494" w:rsidRPr="001C68F3" w:rsidRDefault="00B94494" w:rsidP="00914EB5">
                  <w:pPr>
                    <w:spacing w:after="0"/>
                    <w:rPr>
                      <w:rFonts w:cs="Times New Roman"/>
                    </w:rPr>
                  </w:pPr>
                </w:p>
              </w:tc>
              <w:tc>
                <w:tcPr>
                  <w:tcW w:w="935" w:type="dxa"/>
                  <w:tcMar>
                    <w:top w:w="28" w:type="dxa"/>
                    <w:left w:w="57" w:type="dxa"/>
                    <w:bottom w:w="28" w:type="dxa"/>
                    <w:right w:w="57" w:type="dxa"/>
                  </w:tcMar>
                </w:tcPr>
                <w:p w14:paraId="50B47876" w14:textId="77777777" w:rsidR="00B94494" w:rsidRPr="001C68F3" w:rsidRDefault="00B94494" w:rsidP="00914EB5">
                  <w:pPr>
                    <w:spacing w:after="0"/>
                    <w:rPr>
                      <w:rFonts w:cs="Times New Roman"/>
                    </w:rPr>
                  </w:pPr>
                </w:p>
              </w:tc>
              <w:tc>
                <w:tcPr>
                  <w:tcW w:w="850" w:type="dxa"/>
                  <w:tcMar>
                    <w:top w:w="28" w:type="dxa"/>
                    <w:left w:w="57" w:type="dxa"/>
                    <w:bottom w:w="28" w:type="dxa"/>
                    <w:right w:w="57" w:type="dxa"/>
                  </w:tcMar>
                </w:tcPr>
                <w:p w14:paraId="367E1A6A" w14:textId="77777777" w:rsidR="00B94494" w:rsidRPr="001C68F3" w:rsidRDefault="00B94494" w:rsidP="00914EB5">
                  <w:pPr>
                    <w:spacing w:after="0"/>
                    <w:rPr>
                      <w:rFonts w:cs="Times New Roman"/>
                    </w:rPr>
                  </w:pPr>
                </w:p>
              </w:tc>
            </w:tr>
            <w:tr w:rsidR="00914EB5" w:rsidRPr="001C68F3" w14:paraId="2F5780D5" w14:textId="77777777" w:rsidTr="00AA2E6B">
              <w:tc>
                <w:tcPr>
                  <w:tcW w:w="4607" w:type="dxa"/>
                  <w:tcMar>
                    <w:top w:w="28" w:type="dxa"/>
                    <w:left w:w="57" w:type="dxa"/>
                    <w:bottom w:w="28" w:type="dxa"/>
                    <w:right w:w="57" w:type="dxa"/>
                  </w:tcMar>
                </w:tcPr>
                <w:p w14:paraId="7A6F84B0" w14:textId="6AFF36A9" w:rsidR="00914EB5" w:rsidRPr="001C68F3" w:rsidRDefault="00335C8D" w:rsidP="00914EB5">
                  <w:pPr>
                    <w:spacing w:after="0"/>
                    <w:rPr>
                      <w:rFonts w:cs="Times New Roman"/>
                    </w:rPr>
                  </w:pPr>
                  <w:r w:rsidRPr="001C68F3">
                    <w:rPr>
                      <w:rFonts w:cs="Times New Roman"/>
                    </w:rPr>
                    <w:t xml:space="preserve">Gebu analizuoti </w:t>
                  </w:r>
                  <w:proofErr w:type="spellStart"/>
                  <w:r w:rsidRPr="001C68F3">
                    <w:rPr>
                      <w:rFonts w:cs="Times New Roman"/>
                    </w:rPr>
                    <w:t>kariotipus</w:t>
                  </w:r>
                  <w:proofErr w:type="spellEnd"/>
                  <w:r w:rsidRPr="001C68F3">
                    <w:rPr>
                      <w:rFonts w:cs="Times New Roman"/>
                    </w:rPr>
                    <w:t xml:space="preserve"> ir nustatyti chromosomų skaičių.</w:t>
                  </w:r>
                </w:p>
              </w:tc>
              <w:tc>
                <w:tcPr>
                  <w:tcW w:w="851" w:type="dxa"/>
                  <w:tcMar>
                    <w:top w:w="28" w:type="dxa"/>
                    <w:left w:w="57" w:type="dxa"/>
                    <w:bottom w:w="28" w:type="dxa"/>
                    <w:right w:w="57" w:type="dxa"/>
                  </w:tcMar>
                </w:tcPr>
                <w:p w14:paraId="234244DB" w14:textId="77777777" w:rsidR="00914EB5" w:rsidRPr="001C68F3" w:rsidRDefault="00914EB5" w:rsidP="00914EB5">
                  <w:pPr>
                    <w:spacing w:after="0"/>
                    <w:rPr>
                      <w:rFonts w:cs="Times New Roman"/>
                    </w:rPr>
                  </w:pPr>
                </w:p>
              </w:tc>
              <w:tc>
                <w:tcPr>
                  <w:tcW w:w="935" w:type="dxa"/>
                  <w:tcMar>
                    <w:top w:w="28" w:type="dxa"/>
                    <w:left w:w="57" w:type="dxa"/>
                    <w:bottom w:w="28" w:type="dxa"/>
                    <w:right w:w="57" w:type="dxa"/>
                  </w:tcMar>
                </w:tcPr>
                <w:p w14:paraId="40585535" w14:textId="77777777" w:rsidR="00914EB5" w:rsidRPr="001C68F3" w:rsidRDefault="00914EB5" w:rsidP="00914EB5">
                  <w:pPr>
                    <w:spacing w:after="0"/>
                    <w:rPr>
                      <w:rFonts w:cs="Times New Roman"/>
                    </w:rPr>
                  </w:pPr>
                </w:p>
              </w:tc>
              <w:tc>
                <w:tcPr>
                  <w:tcW w:w="850" w:type="dxa"/>
                  <w:tcMar>
                    <w:top w:w="28" w:type="dxa"/>
                    <w:left w:w="57" w:type="dxa"/>
                    <w:bottom w:w="28" w:type="dxa"/>
                    <w:right w:w="57" w:type="dxa"/>
                  </w:tcMar>
                </w:tcPr>
                <w:p w14:paraId="17C9AF51" w14:textId="77777777" w:rsidR="00914EB5" w:rsidRPr="001C68F3" w:rsidRDefault="00914EB5" w:rsidP="00914EB5">
                  <w:pPr>
                    <w:spacing w:after="0"/>
                    <w:rPr>
                      <w:rFonts w:cs="Times New Roman"/>
                    </w:rPr>
                  </w:pPr>
                </w:p>
              </w:tc>
            </w:tr>
            <w:tr w:rsidR="00914EB5" w:rsidRPr="001C68F3" w14:paraId="0F4C9D3C" w14:textId="77777777" w:rsidTr="00AA2E6B">
              <w:tc>
                <w:tcPr>
                  <w:tcW w:w="4607" w:type="dxa"/>
                  <w:tcMar>
                    <w:top w:w="28" w:type="dxa"/>
                    <w:left w:w="57" w:type="dxa"/>
                    <w:bottom w:w="28" w:type="dxa"/>
                    <w:right w:w="57" w:type="dxa"/>
                  </w:tcMar>
                </w:tcPr>
                <w:p w14:paraId="4AF62D04" w14:textId="1738A10E" w:rsidR="00914EB5" w:rsidRPr="001C68F3" w:rsidRDefault="00B94494" w:rsidP="00914EB5">
                  <w:pPr>
                    <w:spacing w:after="0"/>
                    <w:rPr>
                      <w:rFonts w:cs="Times New Roman"/>
                    </w:rPr>
                  </w:pPr>
                  <w:r w:rsidRPr="001C68F3">
                    <w:rPr>
                      <w:rFonts w:cs="Times New Roman"/>
                    </w:rPr>
                    <w:lastRenderedPageBreak/>
                    <w:t xml:space="preserve">Gebu palyginti skirtingų organizmų </w:t>
                  </w:r>
                  <w:proofErr w:type="spellStart"/>
                  <w:r w:rsidRPr="001C68F3">
                    <w:rPr>
                      <w:rFonts w:cs="Times New Roman"/>
                    </w:rPr>
                    <w:t>kariotipus</w:t>
                  </w:r>
                  <w:proofErr w:type="spellEnd"/>
                  <w:r w:rsidRPr="001C68F3">
                    <w:rPr>
                      <w:rFonts w:cs="Times New Roman"/>
                    </w:rPr>
                    <w:t xml:space="preserve"> ir nustatyti jų skirtumus.</w:t>
                  </w:r>
                </w:p>
              </w:tc>
              <w:tc>
                <w:tcPr>
                  <w:tcW w:w="851" w:type="dxa"/>
                  <w:tcMar>
                    <w:top w:w="28" w:type="dxa"/>
                    <w:left w:w="57" w:type="dxa"/>
                    <w:bottom w:w="28" w:type="dxa"/>
                    <w:right w:w="57" w:type="dxa"/>
                  </w:tcMar>
                </w:tcPr>
                <w:p w14:paraId="6129D0C9" w14:textId="77777777" w:rsidR="00914EB5" w:rsidRPr="001C68F3" w:rsidRDefault="00914EB5" w:rsidP="00914EB5">
                  <w:pPr>
                    <w:spacing w:after="0"/>
                    <w:rPr>
                      <w:rFonts w:cs="Times New Roman"/>
                    </w:rPr>
                  </w:pPr>
                </w:p>
              </w:tc>
              <w:tc>
                <w:tcPr>
                  <w:tcW w:w="935" w:type="dxa"/>
                  <w:tcMar>
                    <w:top w:w="28" w:type="dxa"/>
                    <w:left w:w="57" w:type="dxa"/>
                    <w:bottom w:w="28" w:type="dxa"/>
                    <w:right w:w="57" w:type="dxa"/>
                  </w:tcMar>
                </w:tcPr>
                <w:p w14:paraId="1C3BA329" w14:textId="77777777" w:rsidR="00914EB5" w:rsidRPr="001C68F3" w:rsidRDefault="00914EB5" w:rsidP="00914EB5">
                  <w:pPr>
                    <w:spacing w:after="0"/>
                    <w:rPr>
                      <w:rFonts w:cs="Times New Roman"/>
                    </w:rPr>
                  </w:pPr>
                </w:p>
              </w:tc>
              <w:tc>
                <w:tcPr>
                  <w:tcW w:w="850" w:type="dxa"/>
                  <w:tcMar>
                    <w:top w:w="28" w:type="dxa"/>
                    <w:left w:w="57" w:type="dxa"/>
                    <w:bottom w:w="28" w:type="dxa"/>
                    <w:right w:w="57" w:type="dxa"/>
                  </w:tcMar>
                </w:tcPr>
                <w:p w14:paraId="36EF2434" w14:textId="77777777" w:rsidR="00914EB5" w:rsidRPr="001C68F3" w:rsidRDefault="00914EB5" w:rsidP="00914EB5">
                  <w:pPr>
                    <w:spacing w:after="0"/>
                    <w:rPr>
                      <w:rFonts w:cs="Times New Roman"/>
                    </w:rPr>
                  </w:pPr>
                </w:p>
              </w:tc>
            </w:tr>
            <w:tr w:rsidR="00914EB5" w:rsidRPr="001C68F3" w14:paraId="1E8C6377" w14:textId="77777777" w:rsidTr="00AA2E6B">
              <w:tc>
                <w:tcPr>
                  <w:tcW w:w="4607" w:type="dxa"/>
                  <w:tcMar>
                    <w:top w:w="28" w:type="dxa"/>
                    <w:left w:w="57" w:type="dxa"/>
                    <w:bottom w:w="28" w:type="dxa"/>
                    <w:right w:w="57" w:type="dxa"/>
                  </w:tcMar>
                </w:tcPr>
                <w:p w14:paraId="0938BF12" w14:textId="1ECF3A5C" w:rsidR="00914EB5" w:rsidRPr="001C68F3" w:rsidRDefault="00B94494" w:rsidP="00914EB5">
                  <w:pPr>
                    <w:spacing w:after="0"/>
                    <w:rPr>
                      <w:rFonts w:cs="Times New Roman"/>
                    </w:rPr>
                  </w:pPr>
                  <w:r w:rsidRPr="001C68F3">
                    <w:rPr>
                      <w:rFonts w:cs="Times New Roman"/>
                    </w:rPr>
                    <w:t>Suprantu, kad chromosomų skaičius yra specifinis ir būdingas konkrečiai organizmų rūšiai.</w:t>
                  </w:r>
                </w:p>
              </w:tc>
              <w:tc>
                <w:tcPr>
                  <w:tcW w:w="851" w:type="dxa"/>
                  <w:tcMar>
                    <w:top w:w="28" w:type="dxa"/>
                    <w:left w:w="57" w:type="dxa"/>
                    <w:bottom w:w="28" w:type="dxa"/>
                    <w:right w:w="57" w:type="dxa"/>
                  </w:tcMar>
                </w:tcPr>
                <w:p w14:paraId="6106D8D3" w14:textId="77777777" w:rsidR="00914EB5" w:rsidRPr="001C68F3" w:rsidRDefault="00914EB5" w:rsidP="00914EB5">
                  <w:pPr>
                    <w:spacing w:after="0"/>
                    <w:rPr>
                      <w:rFonts w:cs="Times New Roman"/>
                    </w:rPr>
                  </w:pPr>
                </w:p>
              </w:tc>
              <w:tc>
                <w:tcPr>
                  <w:tcW w:w="935" w:type="dxa"/>
                  <w:tcMar>
                    <w:top w:w="28" w:type="dxa"/>
                    <w:left w:w="57" w:type="dxa"/>
                    <w:bottom w:w="28" w:type="dxa"/>
                    <w:right w:w="57" w:type="dxa"/>
                  </w:tcMar>
                </w:tcPr>
                <w:p w14:paraId="5EB8F4D6" w14:textId="77777777" w:rsidR="00914EB5" w:rsidRPr="001C68F3" w:rsidRDefault="00914EB5" w:rsidP="00914EB5">
                  <w:pPr>
                    <w:spacing w:after="0"/>
                    <w:rPr>
                      <w:rFonts w:cs="Times New Roman"/>
                    </w:rPr>
                  </w:pPr>
                </w:p>
              </w:tc>
              <w:tc>
                <w:tcPr>
                  <w:tcW w:w="850" w:type="dxa"/>
                  <w:tcMar>
                    <w:top w:w="28" w:type="dxa"/>
                    <w:left w:w="57" w:type="dxa"/>
                    <w:bottom w:w="28" w:type="dxa"/>
                    <w:right w:w="57" w:type="dxa"/>
                  </w:tcMar>
                </w:tcPr>
                <w:p w14:paraId="78959BF1" w14:textId="77777777" w:rsidR="00914EB5" w:rsidRPr="001C68F3" w:rsidRDefault="00914EB5" w:rsidP="00914EB5">
                  <w:pPr>
                    <w:spacing w:after="0"/>
                    <w:rPr>
                      <w:rFonts w:cs="Times New Roman"/>
                    </w:rPr>
                  </w:pPr>
                </w:p>
              </w:tc>
            </w:tr>
          </w:tbl>
          <w:p w14:paraId="17401E0B" w14:textId="6F3D009B" w:rsidR="00914EB5" w:rsidRPr="001C68F3" w:rsidRDefault="00914EB5" w:rsidP="00914EB5">
            <w:pPr>
              <w:spacing w:after="0"/>
              <w:rPr>
                <w:rFonts w:cs="Times New Roman"/>
              </w:rPr>
            </w:pPr>
          </w:p>
        </w:tc>
      </w:tr>
    </w:tbl>
    <w:p w14:paraId="0A9E4FE8" w14:textId="77777777" w:rsidR="005E7552" w:rsidRPr="001C68F3" w:rsidRDefault="005E7552" w:rsidP="005E7552">
      <w:pPr>
        <w:spacing w:before="120"/>
        <w:jc w:val="both"/>
        <w:rPr>
          <w:rFonts w:cs="Times New Roman"/>
        </w:rPr>
      </w:pPr>
      <w:r w:rsidRPr="001C68F3">
        <w:rPr>
          <w:rFonts w:cs="Times New Roman"/>
          <w:b/>
          <w:bCs/>
        </w:rPr>
        <w:lastRenderedPageBreak/>
        <w:t>Galimos mokymosi veiklos</w:t>
      </w:r>
    </w:p>
    <w:p w14:paraId="766C3A30" w14:textId="134105EB" w:rsidR="005E7552" w:rsidRPr="001C68F3" w:rsidRDefault="004A21CB" w:rsidP="005E7552">
      <w:pPr>
        <w:jc w:val="both"/>
        <w:rPr>
          <w:rFonts w:cs="Times New Roman"/>
        </w:rPr>
      </w:pPr>
      <w:r w:rsidRPr="001C68F3">
        <w:rPr>
          <w:rFonts w:cs="Times New Roman"/>
        </w:rPr>
        <w:t xml:space="preserve">Mokiniai individualiai arba porose nagrinėja pateiktą informaciją apie skirtingų organizmų chromosomų rinkinius ir kuria trumpą informacinį plakatą tema „Chromosomų įvairovė gyvajame pasaulyje“. Jame pateikia pasirinktų organizmų pavyzdžius, chromosomų skaičių ir paaiškina, kodėl šis požymis yra būdingas konkrečiai rūšiai. Sukurtus plakatus mokiniai pristato klasei ir aptaria, ką sužinojo apie organizmų </w:t>
      </w:r>
      <w:proofErr w:type="spellStart"/>
      <w:r w:rsidRPr="001C68F3">
        <w:rPr>
          <w:rFonts w:cs="Times New Roman"/>
        </w:rPr>
        <w:t>kariotipų</w:t>
      </w:r>
      <w:proofErr w:type="spellEnd"/>
      <w:r w:rsidRPr="001C68F3">
        <w:rPr>
          <w:rFonts w:cs="Times New Roman"/>
        </w:rPr>
        <w:t xml:space="preserve"> įvairovę.</w:t>
      </w:r>
    </w:p>
    <w:p w14:paraId="31014B82" w14:textId="407AFF43" w:rsidR="005E7552" w:rsidRPr="001C68F3" w:rsidRDefault="005E7552" w:rsidP="005E7552">
      <w:pPr>
        <w:jc w:val="both"/>
        <w:rPr>
          <w:rFonts w:cs="Times New Roman"/>
          <w:i/>
          <w:iCs/>
        </w:rPr>
      </w:pPr>
      <w:r w:rsidRPr="001C68F3">
        <w:rPr>
          <w:rFonts w:cs="Times New Roman"/>
          <w:b/>
          <w:bCs/>
        </w:rPr>
        <w:t>Galimos užduotys mokiniams</w:t>
      </w:r>
      <w:r w:rsidRPr="001C68F3">
        <w:rPr>
          <w:rFonts w:cs="Times New Roman"/>
          <w:i/>
          <w:iCs/>
        </w:rPr>
        <w:t xml:space="preserve"> </w:t>
      </w:r>
    </w:p>
    <w:p w14:paraId="19BA8EAC" w14:textId="0E2D0915" w:rsidR="005E7552" w:rsidRPr="001C68F3" w:rsidRDefault="007F1032" w:rsidP="005E7552">
      <w:pPr>
        <w:jc w:val="both"/>
        <w:rPr>
          <w:rFonts w:cs="Times New Roman"/>
        </w:rPr>
      </w:pPr>
      <w:r w:rsidRPr="001C68F3">
        <w:rPr>
          <w:rFonts w:cs="Times New Roman"/>
        </w:rPr>
        <w:t>„Chromosomų detektyvai“: mokiniai gauna trumpus organizmų aprašymus be pavadinimų. Remdamiesi pateiktais požymiais ir chromosomų skaičiumi, jie turi sukurti organizmo apibūdinimą ir paaiškinti, kodėl chromosomų skaičius negali būti vienintelis kriterijus organizmui atpažinti.</w:t>
      </w:r>
    </w:p>
    <w:tbl>
      <w:tblPr>
        <w:tblW w:w="0" w:type="auto"/>
        <w:tblLook w:val="04A0" w:firstRow="1" w:lastRow="0" w:firstColumn="1" w:lastColumn="0" w:noHBand="0" w:noVBand="1"/>
      </w:tblPr>
      <w:tblGrid>
        <w:gridCol w:w="4815"/>
      </w:tblGrid>
      <w:tr w:rsidR="00500551" w:rsidRPr="001C68F3" w14:paraId="48DBFBE2" w14:textId="77777777" w:rsidTr="00C84110">
        <w:tc>
          <w:tcPr>
            <w:tcW w:w="4815" w:type="dxa"/>
          </w:tcPr>
          <w:p w14:paraId="1BBD8BFA" w14:textId="77777777" w:rsidR="00500551" w:rsidRPr="001C68F3" w:rsidRDefault="00500551" w:rsidP="00C84110">
            <w:pPr>
              <w:rPr>
                <w:rFonts w:cs="Times New Roman"/>
              </w:rPr>
            </w:pPr>
            <w:r w:rsidRPr="001C68F3">
              <w:rPr>
                <w:rFonts w:cs="Times New Roman"/>
              </w:rPr>
              <w:t>Organizmas Nr. 1</w:t>
            </w:r>
          </w:p>
          <w:p w14:paraId="51AFC8FD" w14:textId="77777777" w:rsidR="00500551" w:rsidRPr="001C68F3" w:rsidRDefault="00500551" w:rsidP="000215BA">
            <w:pPr>
              <w:spacing w:after="0"/>
              <w:rPr>
                <w:rFonts w:cs="Times New Roman"/>
              </w:rPr>
            </w:pPr>
            <w:r w:rsidRPr="001C68F3">
              <w:rPr>
                <w:rFonts w:cs="Times New Roman"/>
              </w:rPr>
              <w:t>Gyvena Australijoje.</w:t>
            </w:r>
          </w:p>
          <w:p w14:paraId="5FBE8393" w14:textId="77777777" w:rsidR="00500551" w:rsidRPr="001C68F3" w:rsidRDefault="00500551" w:rsidP="000215BA">
            <w:pPr>
              <w:spacing w:after="0"/>
              <w:rPr>
                <w:rFonts w:cs="Times New Roman"/>
              </w:rPr>
            </w:pPr>
            <w:r w:rsidRPr="001C68F3">
              <w:rPr>
                <w:rFonts w:cs="Times New Roman"/>
              </w:rPr>
              <w:t>Yra žinduolis.</w:t>
            </w:r>
          </w:p>
          <w:p w14:paraId="2ACA8D4C" w14:textId="77777777" w:rsidR="00500551" w:rsidRPr="001C68F3" w:rsidRDefault="00500551" w:rsidP="000215BA">
            <w:pPr>
              <w:spacing w:after="0"/>
              <w:rPr>
                <w:rFonts w:cs="Times New Roman"/>
              </w:rPr>
            </w:pPr>
            <w:r w:rsidRPr="001C68F3">
              <w:rPr>
                <w:rFonts w:cs="Times New Roman"/>
              </w:rPr>
              <w:t>Turi 20 chromosomų.</w:t>
            </w:r>
          </w:p>
          <w:p w14:paraId="379B6FDB" w14:textId="77777777" w:rsidR="00500551" w:rsidRPr="001C68F3" w:rsidRDefault="00500551" w:rsidP="000215BA">
            <w:pPr>
              <w:rPr>
                <w:rFonts w:cs="Times New Roman"/>
              </w:rPr>
            </w:pPr>
            <w:r w:rsidRPr="001C68F3">
              <w:rPr>
                <w:rFonts w:cs="Times New Roman"/>
              </w:rPr>
              <w:t>Juda šokinėdamas.</w:t>
            </w:r>
          </w:p>
          <w:p w14:paraId="7BF00DC9" w14:textId="77777777" w:rsidR="00500551" w:rsidRPr="001C68F3" w:rsidRDefault="00500551" w:rsidP="00C84110">
            <w:pPr>
              <w:rPr>
                <w:rFonts w:cs="Times New Roman"/>
              </w:rPr>
            </w:pPr>
            <w:r w:rsidRPr="001C68F3">
              <w:rPr>
                <w:rFonts w:cs="Times New Roman"/>
              </w:rPr>
              <w:t>Užduotis:</w:t>
            </w:r>
          </w:p>
          <w:p w14:paraId="434DD201" w14:textId="08333CEA" w:rsidR="00500551" w:rsidRPr="001C68F3" w:rsidRDefault="00463634" w:rsidP="00AA5A7F">
            <w:pPr>
              <w:pStyle w:val="Sraopastraipa"/>
              <w:numPr>
                <w:ilvl w:val="0"/>
                <w:numId w:val="60"/>
              </w:numPr>
              <w:ind w:left="318" w:hanging="284"/>
              <w:rPr>
                <w:rFonts w:cs="Times New Roman"/>
              </w:rPr>
            </w:pPr>
            <w:r w:rsidRPr="001C68F3">
              <w:rPr>
                <w:rFonts w:cs="Times New Roman"/>
              </w:rPr>
              <w:t>Įvardinkite</w:t>
            </w:r>
            <w:r w:rsidR="00500551" w:rsidRPr="001C68F3">
              <w:rPr>
                <w:rFonts w:cs="Times New Roman"/>
              </w:rPr>
              <w:t xml:space="preserve"> organizmą.</w:t>
            </w:r>
          </w:p>
          <w:p w14:paraId="1B7E3F1E" w14:textId="77777777" w:rsidR="00500551" w:rsidRPr="001C68F3" w:rsidRDefault="00500551" w:rsidP="00AA5A7F">
            <w:pPr>
              <w:pStyle w:val="Sraopastraipa"/>
              <w:numPr>
                <w:ilvl w:val="0"/>
                <w:numId w:val="60"/>
              </w:numPr>
              <w:ind w:left="318" w:hanging="284"/>
              <w:rPr>
                <w:rFonts w:cs="Times New Roman"/>
              </w:rPr>
            </w:pPr>
            <w:r w:rsidRPr="001C68F3">
              <w:rPr>
                <w:rFonts w:cs="Times New Roman"/>
              </w:rPr>
              <w:t>Nurodykite, kokią informaciją apie jį suteikia chromosomų skaičius.</w:t>
            </w:r>
          </w:p>
          <w:p w14:paraId="554811B4" w14:textId="77777777" w:rsidR="00500551" w:rsidRPr="001C68F3" w:rsidRDefault="00500551" w:rsidP="00AA5A7F">
            <w:pPr>
              <w:pStyle w:val="Sraopastraipa"/>
              <w:numPr>
                <w:ilvl w:val="0"/>
                <w:numId w:val="60"/>
              </w:numPr>
              <w:ind w:left="318" w:hanging="284"/>
              <w:rPr>
                <w:rFonts w:cs="Times New Roman"/>
              </w:rPr>
            </w:pPr>
            <w:r w:rsidRPr="001C68F3">
              <w:rPr>
                <w:rFonts w:cs="Times New Roman"/>
              </w:rPr>
              <w:t>Parašykite vieną klausimą, kurį norėtumėte ištirti apie šio organizmo genetinę sandarą.</w:t>
            </w:r>
          </w:p>
        </w:tc>
      </w:tr>
    </w:tbl>
    <w:p w14:paraId="25002B29" w14:textId="77777777" w:rsidR="005E7552" w:rsidRPr="001C68F3" w:rsidRDefault="005E7552" w:rsidP="0038350D">
      <w:pPr>
        <w:spacing w:before="120"/>
        <w:jc w:val="both"/>
        <w:rPr>
          <w:rFonts w:cs="Times New Roman"/>
          <w:i/>
          <w:iCs/>
        </w:rPr>
      </w:pPr>
      <w:r w:rsidRPr="001C68F3">
        <w:rPr>
          <w:rFonts w:cs="Times New Roman"/>
          <w:b/>
          <w:bCs/>
        </w:rPr>
        <w:t>Mokymosi ištekliai</w:t>
      </w:r>
      <w:r w:rsidRPr="001C68F3">
        <w:rPr>
          <w:rFonts w:cs="Times New Roman"/>
          <w:i/>
          <w:iCs/>
        </w:rPr>
        <w:t xml:space="preserve"> </w:t>
      </w:r>
    </w:p>
    <w:p w14:paraId="76E0F760" w14:textId="001CA5A9" w:rsidR="00762EED" w:rsidRPr="001C68F3" w:rsidRDefault="009F0238" w:rsidP="00762EED">
      <w:pPr>
        <w:jc w:val="both"/>
        <w:rPr>
          <w:rFonts w:cs="Times New Roman"/>
        </w:rPr>
      </w:pPr>
      <w:hyperlink r:id="rId180" w:history="1">
        <w:r w:rsidRPr="001C68F3">
          <w:rPr>
            <w:rStyle w:val="Hipersaitas"/>
            <w:rFonts w:cs="Times New Roman"/>
          </w:rPr>
          <w:t>https://commons.wikimedia.org</w:t>
        </w:r>
      </w:hyperlink>
    </w:p>
    <w:p w14:paraId="2F7F0A5F" w14:textId="5E59ACF6" w:rsidR="00762EED" w:rsidRPr="001C68F3" w:rsidRDefault="009F0238" w:rsidP="00762EED">
      <w:pPr>
        <w:jc w:val="both"/>
        <w:rPr>
          <w:rFonts w:cs="Times New Roman"/>
        </w:rPr>
      </w:pPr>
      <w:hyperlink r:id="rId181" w:history="1">
        <w:r w:rsidRPr="001C68F3">
          <w:rPr>
            <w:rStyle w:val="Hipersaitas"/>
            <w:rFonts w:cs="Times New Roman"/>
          </w:rPr>
          <w:t>https://www.ncbi.nlm.nih.gov/genome</w:t>
        </w:r>
      </w:hyperlink>
    </w:p>
    <w:p w14:paraId="1C4870AC" w14:textId="428C0B2E" w:rsidR="009F0238" w:rsidRPr="001C68F3" w:rsidRDefault="009F0238" w:rsidP="00762EED">
      <w:pPr>
        <w:jc w:val="both"/>
        <w:rPr>
          <w:rFonts w:cs="Times New Roman"/>
        </w:rPr>
      </w:pPr>
      <w:hyperlink r:id="rId182" w:history="1">
        <w:r w:rsidRPr="001C68F3">
          <w:rPr>
            <w:rStyle w:val="Hipersaitas"/>
            <w:rFonts w:cs="Times New Roman"/>
          </w:rPr>
          <w:t>https://www.nature.com</w:t>
        </w:r>
      </w:hyperlink>
    </w:p>
    <w:p w14:paraId="11EC7CE3" w14:textId="2E95EBC3" w:rsidR="002408AB" w:rsidRDefault="009101F3" w:rsidP="00762EED">
      <w:pPr>
        <w:jc w:val="both"/>
      </w:pPr>
      <w:hyperlink r:id="rId183" w:history="1">
        <w:r w:rsidRPr="001C68F3">
          <w:rPr>
            <w:rStyle w:val="Hipersaitas"/>
            <w:rFonts w:cs="Times New Roman"/>
          </w:rPr>
          <w:t>https://www.britannica.com</w:t>
        </w:r>
      </w:hyperlink>
    </w:p>
    <w:p w14:paraId="493D286B" w14:textId="77777777" w:rsidR="0038350D" w:rsidRPr="001C68F3" w:rsidRDefault="0038350D" w:rsidP="00762EED">
      <w:pPr>
        <w:jc w:val="both"/>
        <w:rPr>
          <w:rFonts w:cs="Times New Roman"/>
        </w:rPr>
      </w:pPr>
    </w:p>
    <w:p w14:paraId="6D06ACEB" w14:textId="17EA0C6A" w:rsidR="009F0238" w:rsidRPr="001C68F3" w:rsidRDefault="00CB457F" w:rsidP="009F0238">
      <w:pPr>
        <w:pStyle w:val="Antrat4"/>
      </w:pPr>
      <w:bookmarkStart w:id="99" w:name="_Toc242441297"/>
      <w:r w:rsidRPr="001C68F3">
        <w:t>Genealoginis medis: kaip paveldimi požymiai šeimoje?</w:t>
      </w:r>
      <w:bookmarkEnd w:id="99"/>
    </w:p>
    <w:p w14:paraId="3424AD21" w14:textId="77777777" w:rsidR="009F0238" w:rsidRPr="001C68F3" w:rsidRDefault="009F0238" w:rsidP="009F0238">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9F0238" w:rsidRPr="001C68F3" w14:paraId="3FFC0DED"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E12AB45" w14:textId="77777777" w:rsidR="009F0238" w:rsidRPr="001C68F3" w:rsidRDefault="009F0238" w:rsidP="00C84110">
            <w:pPr>
              <w:spacing w:after="0"/>
              <w:rPr>
                <w:rFonts w:cs="Times New Roman"/>
                <w:b/>
                <w:bCs/>
              </w:rPr>
            </w:pPr>
            <w:r w:rsidRPr="001C68F3">
              <w:rPr>
                <w:rFonts w:cs="Times New Roman"/>
                <w:b/>
                <w:bCs/>
              </w:rPr>
              <w:t>Pamokos tema</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2D415F91" w14:textId="60FE42D9" w:rsidR="009F0238" w:rsidRPr="001C68F3" w:rsidRDefault="00CB457F" w:rsidP="00C84110">
            <w:pPr>
              <w:spacing w:after="0"/>
              <w:rPr>
                <w:rFonts w:cs="Times New Roman"/>
              </w:rPr>
            </w:pPr>
            <w:r w:rsidRPr="001C68F3">
              <w:rPr>
                <w:rFonts w:cs="Times New Roman"/>
              </w:rPr>
              <w:t>Genealoginis medis: kaip paveldimi požymiai šeimoje?</w:t>
            </w:r>
          </w:p>
        </w:tc>
      </w:tr>
      <w:tr w:rsidR="009F0238" w:rsidRPr="001C68F3" w14:paraId="741CB739"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43AF052E" w14:textId="77777777" w:rsidR="009F0238" w:rsidRPr="001C68F3" w:rsidRDefault="009F0238" w:rsidP="00C84110">
            <w:pPr>
              <w:spacing w:after="0"/>
              <w:rPr>
                <w:rFonts w:cs="Times New Roman"/>
                <w:b/>
                <w:bCs/>
              </w:rPr>
            </w:pPr>
            <w:r w:rsidRPr="001C68F3">
              <w:rPr>
                <w:rFonts w:cs="Times New Roman"/>
                <w:b/>
                <w:bCs/>
              </w:rPr>
              <w:t>BP</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2C668583" w14:textId="5642F322" w:rsidR="009F0238" w:rsidRPr="001C68F3" w:rsidRDefault="00D6225D" w:rsidP="00C84110">
            <w:pPr>
              <w:spacing w:after="0"/>
              <w:rPr>
                <w:rFonts w:cs="Times New Roman"/>
              </w:rPr>
            </w:pPr>
            <w:r w:rsidRPr="001C68F3">
              <w:rPr>
                <w:rFonts w:cs="Times New Roman"/>
              </w:rPr>
              <w:t>[...]</w:t>
            </w:r>
            <w:r w:rsidR="0085253B" w:rsidRPr="001C68F3">
              <w:rPr>
                <w:rFonts w:cs="Times New Roman"/>
              </w:rPr>
              <w:t xml:space="preserve"> Naudojant sutartinius simbolius mokomasi nubraižyti ir analizuoti 3 kartų genealoginio medžio schemą.</w:t>
            </w:r>
            <w:r w:rsidR="00733C43" w:rsidRPr="001C68F3">
              <w:rPr>
                <w:rFonts w:cs="Times New Roman"/>
              </w:rPr>
              <w:t>[...]</w:t>
            </w:r>
          </w:p>
        </w:tc>
      </w:tr>
      <w:tr w:rsidR="009F0238" w:rsidRPr="001C68F3" w14:paraId="1BC3603D"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0CADEE3C" w14:textId="77777777" w:rsidR="009F0238" w:rsidRPr="001C68F3" w:rsidRDefault="009F0238" w:rsidP="00C84110">
            <w:pPr>
              <w:rPr>
                <w:rFonts w:cs="Times New Roman"/>
              </w:rPr>
            </w:pPr>
            <w:r w:rsidRPr="001C68F3">
              <w:rPr>
                <w:rFonts w:cs="Times New Roman"/>
                <w:b/>
                <w:bCs/>
              </w:rPr>
              <w:t>Tikslas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07993643" w14:textId="04931D4D" w:rsidR="009F0238" w:rsidRPr="001C68F3" w:rsidRDefault="00782A9D" w:rsidP="001455F6">
            <w:pPr>
              <w:spacing w:after="0"/>
              <w:rPr>
                <w:rFonts w:cs="Times New Roman"/>
              </w:rPr>
            </w:pPr>
            <w:r w:rsidRPr="001C68F3">
              <w:rPr>
                <w:rFonts w:cs="Times New Roman"/>
              </w:rPr>
              <w:t xml:space="preserve">Naudojant sutartinius simbolius mokomasi nubraižyti ir analizuoti trijų kartų genealoginio medžio schemą. </w:t>
            </w:r>
          </w:p>
        </w:tc>
      </w:tr>
      <w:tr w:rsidR="009F0238" w:rsidRPr="001C68F3" w14:paraId="3C92CAA5"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314FCAF8" w14:textId="77777777" w:rsidR="009F0238" w:rsidRPr="001C68F3" w:rsidRDefault="009F0238" w:rsidP="00C84110">
            <w:pPr>
              <w:rPr>
                <w:rFonts w:cs="Times New Roman"/>
              </w:rPr>
            </w:pPr>
            <w:r w:rsidRPr="001C68F3">
              <w:rPr>
                <w:rFonts w:cs="Times New Roman"/>
                <w:b/>
                <w:bCs/>
              </w:rPr>
              <w:t>Mokymosi uždaviniai</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7E90DF55" w14:textId="358AB354" w:rsidR="00207C7C" w:rsidRPr="001C68F3" w:rsidRDefault="00207C7C" w:rsidP="00AA5A7F">
            <w:pPr>
              <w:pStyle w:val="Sraopastraipa"/>
              <w:numPr>
                <w:ilvl w:val="0"/>
                <w:numId w:val="109"/>
              </w:numPr>
              <w:spacing w:after="0"/>
              <w:ind w:left="454" w:hanging="284"/>
              <w:rPr>
                <w:rFonts w:cs="Times New Roman"/>
              </w:rPr>
            </w:pPr>
            <w:r w:rsidRPr="001C68F3">
              <w:rPr>
                <w:rFonts w:cs="Times New Roman"/>
              </w:rPr>
              <w:t>Atpažinti genealoginiame medyje naudojamus sutartinius simbolius ir paaiškinti jų reikšmę.</w:t>
            </w:r>
          </w:p>
          <w:p w14:paraId="16D4BD03" w14:textId="57155084" w:rsidR="00207C7C" w:rsidRPr="001C68F3" w:rsidRDefault="00207C7C" w:rsidP="00AA5A7F">
            <w:pPr>
              <w:pStyle w:val="Sraopastraipa"/>
              <w:numPr>
                <w:ilvl w:val="0"/>
                <w:numId w:val="109"/>
              </w:numPr>
              <w:spacing w:after="0"/>
              <w:ind w:left="454" w:hanging="284"/>
              <w:rPr>
                <w:rFonts w:cs="Times New Roman"/>
              </w:rPr>
            </w:pPr>
            <w:r w:rsidRPr="001C68F3">
              <w:rPr>
                <w:rFonts w:cs="Times New Roman"/>
              </w:rPr>
              <w:t>Nubraižyti trijų kartų genealoginio medžio schemą pagal pateiktus duomenis.</w:t>
            </w:r>
          </w:p>
          <w:p w14:paraId="5D2A5885" w14:textId="4B21A893" w:rsidR="009F0238" w:rsidRPr="001C68F3" w:rsidRDefault="00207C7C" w:rsidP="00AA5A7F">
            <w:pPr>
              <w:pStyle w:val="Sraopastraipa"/>
              <w:numPr>
                <w:ilvl w:val="0"/>
                <w:numId w:val="109"/>
              </w:numPr>
              <w:spacing w:after="0"/>
              <w:ind w:left="454" w:hanging="284"/>
              <w:rPr>
                <w:rFonts w:cs="Times New Roman"/>
              </w:rPr>
            </w:pPr>
            <w:r w:rsidRPr="001C68F3">
              <w:rPr>
                <w:rFonts w:cs="Times New Roman"/>
              </w:rPr>
              <w:lastRenderedPageBreak/>
              <w:t>Analizuoti genealoginį medį ir nustatyti požymio paveldėjimo dėsningumus šeimoje.</w:t>
            </w:r>
          </w:p>
        </w:tc>
      </w:tr>
      <w:tr w:rsidR="009F0238" w:rsidRPr="001C68F3" w14:paraId="39DE18C5"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6674FE18" w14:textId="77777777" w:rsidR="009F0238" w:rsidRPr="001C68F3" w:rsidRDefault="009F0238" w:rsidP="00C84110">
            <w:pPr>
              <w:rPr>
                <w:rFonts w:cs="Times New Roman"/>
              </w:rPr>
            </w:pPr>
            <w:r w:rsidRPr="001C68F3">
              <w:rPr>
                <w:rFonts w:cs="Times New Roman"/>
                <w:b/>
                <w:bCs/>
              </w:rPr>
              <w:lastRenderedPageBreak/>
              <w:t>Ugdomos kompetencijos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6748E66" w14:textId="0CD4B781" w:rsidR="00080B20" w:rsidRPr="001C68F3" w:rsidRDefault="00DF3E39" w:rsidP="00080B20">
            <w:pPr>
              <w:spacing w:after="0"/>
              <w:rPr>
                <w:rFonts w:cs="Times New Roman"/>
              </w:rPr>
            </w:pPr>
            <w:r w:rsidRPr="001C68F3">
              <w:rPr>
                <w:rFonts w:cs="Times New Roman"/>
                <w:b/>
                <w:bCs/>
              </w:rPr>
              <w:t>Pažinimo</w:t>
            </w:r>
            <w:r w:rsidR="00445AE9" w:rsidRPr="001C68F3">
              <w:rPr>
                <w:rFonts w:cs="Times New Roman"/>
                <w:b/>
                <w:bCs/>
              </w:rPr>
              <w:t xml:space="preserve"> –</w:t>
            </w:r>
            <w:r w:rsidR="00080B20" w:rsidRPr="001C68F3">
              <w:rPr>
                <w:rFonts w:cs="Times New Roman"/>
              </w:rPr>
              <w:t xml:space="preserve"> analizuoja genealoginius medžius ir aiškinasi požymių paveldėjimą.</w:t>
            </w:r>
          </w:p>
          <w:p w14:paraId="02F7ED6B" w14:textId="55DA6C8E" w:rsidR="00080B20" w:rsidRPr="001C68F3" w:rsidRDefault="00445AE9" w:rsidP="00080B20">
            <w:pPr>
              <w:spacing w:after="0"/>
              <w:rPr>
                <w:rFonts w:cs="Times New Roman"/>
              </w:rPr>
            </w:pPr>
            <w:r w:rsidRPr="001C68F3">
              <w:rPr>
                <w:rFonts w:cs="Times New Roman"/>
                <w:b/>
                <w:bCs/>
              </w:rPr>
              <w:t>Komunikavimo –</w:t>
            </w:r>
            <w:r w:rsidR="00080B20" w:rsidRPr="001C68F3">
              <w:rPr>
                <w:rFonts w:cs="Times New Roman"/>
              </w:rPr>
              <w:t xml:space="preserve"> dirba poromis ar grupėse, aptaria rezultatus ir argumentuoja savo išvadas.</w:t>
            </w:r>
          </w:p>
          <w:p w14:paraId="3144DCF9" w14:textId="38408850" w:rsidR="009F0238" w:rsidRPr="001C68F3" w:rsidRDefault="00445AE9" w:rsidP="00080B20">
            <w:pPr>
              <w:spacing w:after="0"/>
              <w:rPr>
                <w:rFonts w:cs="Times New Roman"/>
              </w:rPr>
            </w:pPr>
            <w:r w:rsidRPr="001C68F3">
              <w:rPr>
                <w:rFonts w:cs="Times New Roman"/>
                <w:b/>
                <w:bCs/>
              </w:rPr>
              <w:t>Skaitmeninė –</w:t>
            </w:r>
            <w:r w:rsidR="00080B20" w:rsidRPr="001C68F3">
              <w:rPr>
                <w:rFonts w:cs="Times New Roman"/>
              </w:rPr>
              <w:t xml:space="preserve"> naudojasi skaitmeniniais mokymosi ištekliais ir braižo bei analizuoja genealoginio medžio schemas.</w:t>
            </w:r>
          </w:p>
        </w:tc>
      </w:tr>
      <w:tr w:rsidR="009F0238" w:rsidRPr="001C68F3" w14:paraId="566961C6"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18690F04" w14:textId="77777777" w:rsidR="009F0238" w:rsidRPr="001C68F3" w:rsidRDefault="009F0238" w:rsidP="00C84110">
            <w:pPr>
              <w:rPr>
                <w:rFonts w:cs="Times New Roman"/>
              </w:rPr>
            </w:pPr>
            <w:r w:rsidRPr="001C68F3">
              <w:rPr>
                <w:rFonts w:cs="Times New Roman"/>
                <w:b/>
                <w:bCs/>
              </w:rPr>
              <w:t>Įžanga / motyvacija / sudominimas</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171D0F1" w14:textId="43964800" w:rsidR="009F0238" w:rsidRPr="001C68F3" w:rsidRDefault="00B524C6" w:rsidP="001455F6">
            <w:pPr>
              <w:spacing w:after="0"/>
              <w:rPr>
                <w:rFonts w:cs="Times New Roman"/>
              </w:rPr>
            </w:pPr>
            <w:r w:rsidRPr="001C68F3">
              <w:rPr>
                <w:rFonts w:cs="Times New Roman"/>
              </w:rPr>
              <w:t>Mokytojas užduoda klausimą: „Ar kada nors pastebėjote, kad tam tikri požymiai, pavyzdžiui, akių spalva, duobutės skruostuose ar garbanoti plaukai, kartojasi jūsų šeimoje?“ Mokiniai pasidalija savo mintimis, trumpai aptariami atsakymai.</w:t>
            </w:r>
          </w:p>
        </w:tc>
      </w:tr>
      <w:tr w:rsidR="009F0238" w:rsidRPr="001C68F3" w14:paraId="47C9BAC4"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23D8D9EC" w14:textId="77777777" w:rsidR="009F0238" w:rsidRPr="001C68F3" w:rsidRDefault="009F0238" w:rsidP="00C84110">
            <w:pPr>
              <w:rPr>
                <w:rFonts w:cs="Times New Roman"/>
              </w:rPr>
            </w:pPr>
            <w:r w:rsidRPr="001C68F3">
              <w:rPr>
                <w:rFonts w:cs="Times New Roman"/>
                <w:b/>
                <w:bCs/>
              </w:rPr>
              <w:t>Veikla: tyrinėjimas, diskusija ir kt.</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512D0947" w14:textId="0F04F617" w:rsidR="009F0238" w:rsidRPr="001C68F3" w:rsidRDefault="0061625C" w:rsidP="00C84110">
            <w:pPr>
              <w:spacing w:after="0"/>
              <w:rPr>
                <w:rFonts w:cs="Times New Roman"/>
              </w:rPr>
            </w:pPr>
            <w:r w:rsidRPr="001C68F3">
              <w:rPr>
                <w:rFonts w:cs="Times New Roman"/>
              </w:rPr>
              <w:t>Mokiniai poromis analizuoja pateiktą trijų kartų genealoginio medžio pavyzdį, susipažįsta su sutartiniais simboliais ir nustato, kaip šeimoje paveldimas tam tikras požymis. Vėliau, remdamiesi pateiktais duomenimis, nubraižo savo genealoginio medžio schemą, pažymi šeimos narius sutartiniais simboliais ir nurodo požymio pasireiškimą. Atlikę užduotį, mokiniai palygina savo schemas su kitų grupių darbais, aptaria rezultatus ir suformuluoja išvadą apie genealoginio medžio paskirtį bei jo reikšmę analizuojant požymių paveldėjimą.</w:t>
            </w:r>
          </w:p>
        </w:tc>
      </w:tr>
      <w:tr w:rsidR="009F0238" w:rsidRPr="001C68F3" w14:paraId="0665B37A"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210EC01B" w14:textId="64934A31" w:rsidR="009F0238" w:rsidRPr="001C68F3" w:rsidRDefault="009F0238"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p w14:paraId="1FCBBE06" w14:textId="77777777" w:rsidR="00AF7140" w:rsidRPr="001C68F3" w:rsidRDefault="00AF7140" w:rsidP="00405E2D">
            <w:pPr>
              <w:spacing w:after="0"/>
              <w:rPr>
                <w:rFonts w:cs="Times New Roman"/>
              </w:rPr>
            </w:pPr>
            <w:r w:rsidRPr="001C68F3">
              <w:rPr>
                <w:rFonts w:cs="Times New Roman"/>
              </w:rPr>
              <w:t xml:space="preserve">Prieš pamoką, namuose apklauskite savo šeimos narius ir surinkite informaciją apie tris šeimos kartas (senelius, tėvus ir vaikus). Pasirinkite vieną lengvai pastebimą požymį </w:t>
            </w:r>
            <w:r w:rsidRPr="001C68F3">
              <w:rPr>
                <w:rFonts w:cs="Times New Roman"/>
                <w:u w:val="single"/>
              </w:rPr>
              <w:t>savo šeimoje</w:t>
            </w:r>
            <w:r w:rsidRPr="001C68F3">
              <w:rPr>
                <w:rFonts w:cs="Times New Roman"/>
              </w:rPr>
              <w:t>, pavyzdžiui:</w:t>
            </w:r>
          </w:p>
          <w:p w14:paraId="66459CA8" w14:textId="77777777" w:rsidR="00AF7140" w:rsidRPr="001C68F3" w:rsidRDefault="00AF7140" w:rsidP="00AA5A7F">
            <w:pPr>
              <w:pStyle w:val="Sraopastraipa"/>
              <w:numPr>
                <w:ilvl w:val="0"/>
                <w:numId w:val="61"/>
              </w:numPr>
              <w:spacing w:after="0" w:line="259" w:lineRule="auto"/>
              <w:rPr>
                <w:rFonts w:cs="Times New Roman"/>
              </w:rPr>
            </w:pPr>
            <w:r w:rsidRPr="001C68F3">
              <w:rPr>
                <w:rFonts w:cs="Times New Roman"/>
              </w:rPr>
              <w:t>garbanoti / tiesūs plaukai;</w:t>
            </w:r>
          </w:p>
          <w:p w14:paraId="1797C6E1" w14:textId="77777777" w:rsidR="00AF7140" w:rsidRPr="001C68F3" w:rsidRDefault="00AF7140" w:rsidP="00AA5A7F">
            <w:pPr>
              <w:pStyle w:val="Sraopastraipa"/>
              <w:numPr>
                <w:ilvl w:val="0"/>
                <w:numId w:val="61"/>
              </w:numPr>
              <w:spacing w:after="0" w:line="259" w:lineRule="auto"/>
              <w:rPr>
                <w:rFonts w:cs="Times New Roman"/>
              </w:rPr>
            </w:pPr>
            <w:r w:rsidRPr="001C68F3">
              <w:rPr>
                <w:rFonts w:cs="Times New Roman"/>
              </w:rPr>
              <w:t>duobutės skruostuose;</w:t>
            </w:r>
          </w:p>
          <w:p w14:paraId="34B56428" w14:textId="77777777" w:rsidR="00AF7140" w:rsidRPr="001C68F3" w:rsidRDefault="00AF7140" w:rsidP="00AA5A7F">
            <w:pPr>
              <w:pStyle w:val="Sraopastraipa"/>
              <w:numPr>
                <w:ilvl w:val="0"/>
                <w:numId w:val="61"/>
              </w:numPr>
              <w:spacing w:after="0" w:line="259" w:lineRule="auto"/>
              <w:rPr>
                <w:rFonts w:cs="Times New Roman"/>
              </w:rPr>
            </w:pPr>
            <w:r w:rsidRPr="001C68F3">
              <w:rPr>
                <w:rFonts w:cs="Times New Roman"/>
              </w:rPr>
              <w:t>strazdanos;</w:t>
            </w:r>
          </w:p>
          <w:p w14:paraId="2DD011C6" w14:textId="77777777" w:rsidR="00AF7140" w:rsidRPr="001C68F3" w:rsidRDefault="00AF7140" w:rsidP="00AA5A7F">
            <w:pPr>
              <w:pStyle w:val="Sraopastraipa"/>
              <w:numPr>
                <w:ilvl w:val="0"/>
                <w:numId w:val="61"/>
              </w:numPr>
              <w:spacing w:after="0" w:line="259" w:lineRule="auto"/>
              <w:rPr>
                <w:rFonts w:cs="Times New Roman"/>
              </w:rPr>
            </w:pPr>
            <w:r w:rsidRPr="001C68F3">
              <w:rPr>
                <w:rFonts w:cs="Times New Roman"/>
              </w:rPr>
              <w:t>gebėjimas susukti liežuvį;</w:t>
            </w:r>
          </w:p>
          <w:p w14:paraId="22469819" w14:textId="77777777" w:rsidR="00AF7140" w:rsidRPr="001C68F3" w:rsidRDefault="00AF7140" w:rsidP="00AA5A7F">
            <w:pPr>
              <w:pStyle w:val="Sraopastraipa"/>
              <w:numPr>
                <w:ilvl w:val="0"/>
                <w:numId w:val="61"/>
              </w:numPr>
              <w:spacing w:after="0" w:line="259" w:lineRule="auto"/>
              <w:rPr>
                <w:rFonts w:cs="Times New Roman"/>
              </w:rPr>
            </w:pPr>
            <w:r w:rsidRPr="001C68F3">
              <w:rPr>
                <w:rFonts w:cs="Times New Roman"/>
              </w:rPr>
              <w:t>priaugęs / nepriaugęs ausies spenelis;</w:t>
            </w:r>
          </w:p>
          <w:p w14:paraId="0945AF48" w14:textId="77777777" w:rsidR="00AF7140" w:rsidRPr="001C68F3" w:rsidRDefault="00AF7140" w:rsidP="00AA5A7F">
            <w:pPr>
              <w:pStyle w:val="Sraopastraipa"/>
              <w:numPr>
                <w:ilvl w:val="0"/>
                <w:numId w:val="61"/>
              </w:numPr>
              <w:spacing w:line="259" w:lineRule="auto"/>
              <w:rPr>
                <w:rFonts w:cs="Times New Roman"/>
              </w:rPr>
            </w:pPr>
            <w:r w:rsidRPr="001C68F3">
              <w:rPr>
                <w:rFonts w:cs="Times New Roman"/>
              </w:rPr>
              <w:t>kairiarankystė ir kt.</w:t>
            </w:r>
          </w:p>
          <w:p w14:paraId="3B781943" w14:textId="3BC893CB" w:rsidR="00AF7140" w:rsidRPr="001C68F3" w:rsidRDefault="00AF7140" w:rsidP="00AF7140">
            <w:pPr>
              <w:rPr>
                <w:rFonts w:cs="Times New Roman"/>
                <w:b/>
                <w:bCs/>
              </w:rPr>
            </w:pPr>
            <w:r w:rsidRPr="001C68F3">
              <w:rPr>
                <w:rFonts w:cs="Times New Roman"/>
              </w:rPr>
              <w:t>1. Surinkti duomenys. Pasirinktas požymis:</w:t>
            </w:r>
            <w:r w:rsidR="00DF3D1F" w:rsidRPr="001C68F3">
              <w:rPr>
                <w:rFonts w:cs="Times New Roman"/>
              </w:rPr>
              <w:t xml:space="preserve"> </w:t>
            </w:r>
            <w:r w:rsidRPr="001C68F3">
              <w:rPr>
                <w:rFonts w:cs="Times New Roman"/>
                <w:b/>
                <w:bCs/>
              </w:rPr>
              <w:t>______________________</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279"/>
              <w:gridCol w:w="2438"/>
              <w:gridCol w:w="2533"/>
            </w:tblGrid>
            <w:tr w:rsidR="00AF7140" w:rsidRPr="001C68F3" w14:paraId="43A4DA4B" w14:textId="77777777" w:rsidTr="00EC2B8F">
              <w:tc>
                <w:tcPr>
                  <w:tcW w:w="2281" w:type="dxa"/>
                  <w:shd w:val="clear" w:color="auto" w:fill="D9F2D0" w:themeFill="accent6" w:themeFillTint="33"/>
                  <w:tcMar>
                    <w:top w:w="28" w:type="dxa"/>
                    <w:left w:w="57" w:type="dxa"/>
                    <w:bottom w:w="28" w:type="dxa"/>
                    <w:right w:w="57" w:type="dxa"/>
                  </w:tcMar>
                </w:tcPr>
                <w:p w14:paraId="5CC916B0" w14:textId="77777777" w:rsidR="00AF7140" w:rsidRPr="001C68F3" w:rsidRDefault="00AF7140" w:rsidP="00EC2B8F">
                  <w:pPr>
                    <w:spacing w:after="0"/>
                    <w:rPr>
                      <w:rFonts w:cs="Times New Roman"/>
                    </w:rPr>
                  </w:pPr>
                  <w:r w:rsidRPr="001C68F3">
                    <w:rPr>
                      <w:rFonts w:cs="Times New Roman"/>
                    </w:rPr>
                    <w:t>Šeimos narys</w:t>
                  </w:r>
                </w:p>
              </w:tc>
              <w:tc>
                <w:tcPr>
                  <w:tcW w:w="2440" w:type="dxa"/>
                  <w:shd w:val="clear" w:color="auto" w:fill="D9F2D0" w:themeFill="accent6" w:themeFillTint="33"/>
                  <w:tcMar>
                    <w:top w:w="28" w:type="dxa"/>
                    <w:left w:w="57" w:type="dxa"/>
                    <w:bottom w:w="28" w:type="dxa"/>
                    <w:right w:w="57" w:type="dxa"/>
                  </w:tcMar>
                </w:tcPr>
                <w:p w14:paraId="29785680" w14:textId="77777777" w:rsidR="00AF7140" w:rsidRPr="001C68F3" w:rsidRDefault="00AF7140" w:rsidP="00EC2B8F">
                  <w:pPr>
                    <w:spacing w:after="0"/>
                    <w:rPr>
                      <w:rFonts w:cs="Times New Roman"/>
                    </w:rPr>
                  </w:pPr>
                  <w:r w:rsidRPr="001C68F3">
                    <w:rPr>
                      <w:rFonts w:cs="Times New Roman"/>
                    </w:rPr>
                    <w:t>Požymis pasireiškia?</w:t>
                  </w:r>
                </w:p>
              </w:tc>
              <w:tc>
                <w:tcPr>
                  <w:tcW w:w="2535" w:type="dxa"/>
                  <w:shd w:val="clear" w:color="auto" w:fill="D9F2D0" w:themeFill="accent6" w:themeFillTint="33"/>
                  <w:tcMar>
                    <w:top w:w="28" w:type="dxa"/>
                    <w:left w:w="57" w:type="dxa"/>
                    <w:bottom w:w="28" w:type="dxa"/>
                    <w:right w:w="57" w:type="dxa"/>
                  </w:tcMar>
                </w:tcPr>
                <w:p w14:paraId="089B29F2" w14:textId="77777777" w:rsidR="00AF7140" w:rsidRPr="001C68F3" w:rsidRDefault="00AF7140" w:rsidP="00EC2B8F">
                  <w:pPr>
                    <w:spacing w:after="0"/>
                    <w:rPr>
                      <w:rFonts w:cs="Times New Roman"/>
                    </w:rPr>
                  </w:pPr>
                  <w:r w:rsidRPr="001C68F3">
                    <w:rPr>
                      <w:rFonts w:cs="Times New Roman"/>
                    </w:rPr>
                    <w:t>Požymis nepasireiškia?</w:t>
                  </w:r>
                </w:p>
              </w:tc>
            </w:tr>
            <w:tr w:rsidR="00AF7140" w:rsidRPr="001C68F3" w14:paraId="1380EA02" w14:textId="77777777" w:rsidTr="00EC2B8F">
              <w:tc>
                <w:tcPr>
                  <w:tcW w:w="2281" w:type="dxa"/>
                  <w:tcMar>
                    <w:top w:w="28" w:type="dxa"/>
                    <w:left w:w="57" w:type="dxa"/>
                    <w:bottom w:w="28" w:type="dxa"/>
                    <w:right w:w="57" w:type="dxa"/>
                  </w:tcMar>
                </w:tcPr>
                <w:p w14:paraId="26573D9F" w14:textId="77777777" w:rsidR="00AF7140" w:rsidRPr="001C68F3" w:rsidRDefault="00AF7140" w:rsidP="00EC2B8F">
                  <w:pPr>
                    <w:spacing w:after="0"/>
                    <w:rPr>
                      <w:rFonts w:cs="Times New Roman"/>
                    </w:rPr>
                  </w:pPr>
                  <w:r w:rsidRPr="001C68F3">
                    <w:rPr>
                      <w:rFonts w:cs="Times New Roman"/>
                    </w:rPr>
                    <w:t>Senelis (mama)</w:t>
                  </w:r>
                </w:p>
              </w:tc>
              <w:tc>
                <w:tcPr>
                  <w:tcW w:w="2440" w:type="dxa"/>
                  <w:tcMar>
                    <w:top w:w="28" w:type="dxa"/>
                    <w:left w:w="57" w:type="dxa"/>
                    <w:bottom w:w="28" w:type="dxa"/>
                    <w:right w:w="57" w:type="dxa"/>
                  </w:tcMar>
                </w:tcPr>
                <w:p w14:paraId="7BE3D673"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6EA6E3E0" w14:textId="77777777" w:rsidR="00AF7140" w:rsidRPr="001C68F3" w:rsidRDefault="00AF7140" w:rsidP="00EC2B8F">
                  <w:pPr>
                    <w:spacing w:after="0"/>
                    <w:rPr>
                      <w:rFonts w:cs="Times New Roman"/>
                    </w:rPr>
                  </w:pPr>
                </w:p>
              </w:tc>
            </w:tr>
            <w:tr w:rsidR="00AF7140" w:rsidRPr="001C68F3" w14:paraId="2694ED41" w14:textId="77777777" w:rsidTr="00EC2B8F">
              <w:tc>
                <w:tcPr>
                  <w:tcW w:w="2281" w:type="dxa"/>
                  <w:tcMar>
                    <w:top w:w="28" w:type="dxa"/>
                    <w:left w:w="57" w:type="dxa"/>
                    <w:bottom w:w="28" w:type="dxa"/>
                    <w:right w:w="57" w:type="dxa"/>
                  </w:tcMar>
                </w:tcPr>
                <w:p w14:paraId="539E1C47" w14:textId="77777777" w:rsidR="00AF7140" w:rsidRPr="001C68F3" w:rsidRDefault="00AF7140" w:rsidP="00EC2B8F">
                  <w:pPr>
                    <w:spacing w:after="0"/>
                    <w:rPr>
                      <w:rFonts w:cs="Times New Roman"/>
                    </w:rPr>
                  </w:pPr>
                  <w:r w:rsidRPr="001C68F3">
                    <w:rPr>
                      <w:rFonts w:cs="Times New Roman"/>
                    </w:rPr>
                    <w:t>Senelė (mama)</w:t>
                  </w:r>
                </w:p>
              </w:tc>
              <w:tc>
                <w:tcPr>
                  <w:tcW w:w="2440" w:type="dxa"/>
                  <w:tcMar>
                    <w:top w:w="28" w:type="dxa"/>
                    <w:left w:w="57" w:type="dxa"/>
                    <w:bottom w:w="28" w:type="dxa"/>
                    <w:right w:w="57" w:type="dxa"/>
                  </w:tcMar>
                </w:tcPr>
                <w:p w14:paraId="73AFA98E"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35089DA7" w14:textId="77777777" w:rsidR="00AF7140" w:rsidRPr="001C68F3" w:rsidRDefault="00AF7140" w:rsidP="00EC2B8F">
                  <w:pPr>
                    <w:spacing w:after="0"/>
                    <w:rPr>
                      <w:rFonts w:cs="Times New Roman"/>
                    </w:rPr>
                  </w:pPr>
                </w:p>
              </w:tc>
            </w:tr>
            <w:tr w:rsidR="00AF7140" w:rsidRPr="001C68F3" w14:paraId="76845047" w14:textId="77777777" w:rsidTr="00EC2B8F">
              <w:tc>
                <w:tcPr>
                  <w:tcW w:w="2281" w:type="dxa"/>
                  <w:tcMar>
                    <w:top w:w="28" w:type="dxa"/>
                    <w:left w:w="57" w:type="dxa"/>
                    <w:bottom w:w="28" w:type="dxa"/>
                    <w:right w:w="57" w:type="dxa"/>
                  </w:tcMar>
                </w:tcPr>
                <w:p w14:paraId="3A5EAB6F" w14:textId="77777777" w:rsidR="00AF7140" w:rsidRPr="001C68F3" w:rsidRDefault="00AF7140" w:rsidP="00EC2B8F">
                  <w:pPr>
                    <w:spacing w:after="0"/>
                    <w:rPr>
                      <w:rFonts w:cs="Times New Roman"/>
                    </w:rPr>
                  </w:pPr>
                  <w:r w:rsidRPr="001C68F3">
                    <w:rPr>
                      <w:rFonts w:cs="Times New Roman"/>
                    </w:rPr>
                    <w:t>Senelis (tėtis)</w:t>
                  </w:r>
                </w:p>
              </w:tc>
              <w:tc>
                <w:tcPr>
                  <w:tcW w:w="2440" w:type="dxa"/>
                  <w:tcMar>
                    <w:top w:w="28" w:type="dxa"/>
                    <w:left w:w="57" w:type="dxa"/>
                    <w:bottom w:w="28" w:type="dxa"/>
                    <w:right w:w="57" w:type="dxa"/>
                  </w:tcMar>
                </w:tcPr>
                <w:p w14:paraId="5CE38C7A"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20910548" w14:textId="77777777" w:rsidR="00AF7140" w:rsidRPr="001C68F3" w:rsidRDefault="00AF7140" w:rsidP="00EC2B8F">
                  <w:pPr>
                    <w:spacing w:after="0"/>
                    <w:rPr>
                      <w:rFonts w:cs="Times New Roman"/>
                    </w:rPr>
                  </w:pPr>
                </w:p>
              </w:tc>
            </w:tr>
            <w:tr w:rsidR="00AF7140" w:rsidRPr="001C68F3" w14:paraId="050E3114" w14:textId="77777777" w:rsidTr="00EC2B8F">
              <w:tc>
                <w:tcPr>
                  <w:tcW w:w="2281" w:type="dxa"/>
                  <w:tcMar>
                    <w:top w:w="28" w:type="dxa"/>
                    <w:left w:w="57" w:type="dxa"/>
                    <w:bottom w:w="28" w:type="dxa"/>
                    <w:right w:w="57" w:type="dxa"/>
                  </w:tcMar>
                </w:tcPr>
                <w:p w14:paraId="4D08ABAE" w14:textId="77777777" w:rsidR="00AF7140" w:rsidRPr="001C68F3" w:rsidRDefault="00AF7140" w:rsidP="00EC2B8F">
                  <w:pPr>
                    <w:spacing w:after="0"/>
                    <w:rPr>
                      <w:rFonts w:cs="Times New Roman"/>
                    </w:rPr>
                  </w:pPr>
                  <w:r w:rsidRPr="001C68F3">
                    <w:rPr>
                      <w:rFonts w:cs="Times New Roman"/>
                    </w:rPr>
                    <w:t>Senelė (tėtis)</w:t>
                  </w:r>
                </w:p>
              </w:tc>
              <w:tc>
                <w:tcPr>
                  <w:tcW w:w="2440" w:type="dxa"/>
                  <w:tcMar>
                    <w:top w:w="28" w:type="dxa"/>
                    <w:left w:w="57" w:type="dxa"/>
                    <w:bottom w:w="28" w:type="dxa"/>
                    <w:right w:w="57" w:type="dxa"/>
                  </w:tcMar>
                </w:tcPr>
                <w:p w14:paraId="60AEFDA9"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3446393A" w14:textId="77777777" w:rsidR="00AF7140" w:rsidRPr="001C68F3" w:rsidRDefault="00AF7140" w:rsidP="00EC2B8F">
                  <w:pPr>
                    <w:spacing w:after="0"/>
                    <w:rPr>
                      <w:rFonts w:cs="Times New Roman"/>
                    </w:rPr>
                  </w:pPr>
                </w:p>
              </w:tc>
            </w:tr>
            <w:tr w:rsidR="00AF7140" w:rsidRPr="001C68F3" w14:paraId="25E6A7DC" w14:textId="77777777" w:rsidTr="00EC2B8F">
              <w:tc>
                <w:tcPr>
                  <w:tcW w:w="2281" w:type="dxa"/>
                  <w:tcMar>
                    <w:top w:w="28" w:type="dxa"/>
                    <w:left w:w="57" w:type="dxa"/>
                    <w:bottom w:w="28" w:type="dxa"/>
                    <w:right w:w="57" w:type="dxa"/>
                  </w:tcMar>
                </w:tcPr>
                <w:p w14:paraId="0C7D78ED" w14:textId="77777777" w:rsidR="00AF7140" w:rsidRPr="001C68F3" w:rsidRDefault="00AF7140" w:rsidP="00EC2B8F">
                  <w:pPr>
                    <w:spacing w:after="0"/>
                    <w:rPr>
                      <w:rFonts w:cs="Times New Roman"/>
                    </w:rPr>
                  </w:pPr>
                  <w:r w:rsidRPr="001C68F3">
                    <w:rPr>
                      <w:rFonts w:cs="Times New Roman"/>
                    </w:rPr>
                    <w:t>Mama</w:t>
                  </w:r>
                </w:p>
              </w:tc>
              <w:tc>
                <w:tcPr>
                  <w:tcW w:w="2440" w:type="dxa"/>
                  <w:tcMar>
                    <w:top w:w="28" w:type="dxa"/>
                    <w:left w:w="57" w:type="dxa"/>
                    <w:bottom w:w="28" w:type="dxa"/>
                    <w:right w:w="57" w:type="dxa"/>
                  </w:tcMar>
                </w:tcPr>
                <w:p w14:paraId="4494D977"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1D677B01" w14:textId="77777777" w:rsidR="00AF7140" w:rsidRPr="001C68F3" w:rsidRDefault="00AF7140" w:rsidP="00EC2B8F">
                  <w:pPr>
                    <w:spacing w:after="0"/>
                    <w:rPr>
                      <w:rFonts w:cs="Times New Roman"/>
                    </w:rPr>
                  </w:pPr>
                </w:p>
              </w:tc>
            </w:tr>
            <w:tr w:rsidR="00AF7140" w:rsidRPr="001C68F3" w14:paraId="3914D224" w14:textId="77777777" w:rsidTr="00EC2B8F">
              <w:tc>
                <w:tcPr>
                  <w:tcW w:w="2281" w:type="dxa"/>
                  <w:tcMar>
                    <w:top w:w="28" w:type="dxa"/>
                    <w:left w:w="57" w:type="dxa"/>
                    <w:bottom w:w="28" w:type="dxa"/>
                    <w:right w:w="57" w:type="dxa"/>
                  </w:tcMar>
                </w:tcPr>
                <w:p w14:paraId="1CC27C3D" w14:textId="77777777" w:rsidR="00AF7140" w:rsidRPr="001C68F3" w:rsidRDefault="00AF7140" w:rsidP="00EC2B8F">
                  <w:pPr>
                    <w:spacing w:after="0"/>
                    <w:rPr>
                      <w:rFonts w:cs="Times New Roman"/>
                    </w:rPr>
                  </w:pPr>
                  <w:r w:rsidRPr="001C68F3">
                    <w:rPr>
                      <w:rFonts w:cs="Times New Roman"/>
                    </w:rPr>
                    <w:t>Tėtis</w:t>
                  </w:r>
                </w:p>
              </w:tc>
              <w:tc>
                <w:tcPr>
                  <w:tcW w:w="2440" w:type="dxa"/>
                  <w:tcMar>
                    <w:top w:w="28" w:type="dxa"/>
                    <w:left w:w="57" w:type="dxa"/>
                    <w:bottom w:w="28" w:type="dxa"/>
                    <w:right w:w="57" w:type="dxa"/>
                  </w:tcMar>
                </w:tcPr>
                <w:p w14:paraId="6C24F76A"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613493BE" w14:textId="77777777" w:rsidR="00AF7140" w:rsidRPr="001C68F3" w:rsidRDefault="00AF7140" w:rsidP="00EC2B8F">
                  <w:pPr>
                    <w:spacing w:after="0"/>
                    <w:rPr>
                      <w:rFonts w:cs="Times New Roman"/>
                    </w:rPr>
                  </w:pPr>
                </w:p>
              </w:tc>
            </w:tr>
            <w:tr w:rsidR="00AF7140" w:rsidRPr="001C68F3" w14:paraId="56BB6A8D" w14:textId="77777777" w:rsidTr="00EC2B8F">
              <w:tc>
                <w:tcPr>
                  <w:tcW w:w="2281" w:type="dxa"/>
                  <w:tcMar>
                    <w:top w:w="28" w:type="dxa"/>
                    <w:left w:w="57" w:type="dxa"/>
                    <w:bottom w:w="28" w:type="dxa"/>
                    <w:right w:w="57" w:type="dxa"/>
                  </w:tcMar>
                </w:tcPr>
                <w:p w14:paraId="6ECE7B0E" w14:textId="77777777" w:rsidR="00AF7140" w:rsidRPr="001C68F3" w:rsidRDefault="00AF7140" w:rsidP="00EC2B8F">
                  <w:pPr>
                    <w:spacing w:after="0"/>
                    <w:rPr>
                      <w:rFonts w:cs="Times New Roman"/>
                    </w:rPr>
                  </w:pPr>
                  <w:r w:rsidRPr="001C68F3">
                    <w:rPr>
                      <w:rFonts w:cs="Times New Roman"/>
                    </w:rPr>
                    <w:t>Sesuo</w:t>
                  </w:r>
                </w:p>
              </w:tc>
              <w:tc>
                <w:tcPr>
                  <w:tcW w:w="2440" w:type="dxa"/>
                  <w:tcMar>
                    <w:top w:w="28" w:type="dxa"/>
                    <w:left w:w="57" w:type="dxa"/>
                    <w:bottom w:w="28" w:type="dxa"/>
                    <w:right w:w="57" w:type="dxa"/>
                  </w:tcMar>
                </w:tcPr>
                <w:p w14:paraId="0253A8F9"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5E8606B0" w14:textId="77777777" w:rsidR="00AF7140" w:rsidRPr="001C68F3" w:rsidRDefault="00AF7140" w:rsidP="00EC2B8F">
                  <w:pPr>
                    <w:spacing w:after="0"/>
                    <w:rPr>
                      <w:rFonts w:cs="Times New Roman"/>
                    </w:rPr>
                  </w:pPr>
                </w:p>
              </w:tc>
            </w:tr>
            <w:tr w:rsidR="00AF7140" w:rsidRPr="001C68F3" w14:paraId="443B47EF" w14:textId="77777777" w:rsidTr="00EC2B8F">
              <w:tc>
                <w:tcPr>
                  <w:tcW w:w="2281" w:type="dxa"/>
                  <w:tcMar>
                    <w:top w:w="28" w:type="dxa"/>
                    <w:left w:w="57" w:type="dxa"/>
                    <w:bottom w:w="28" w:type="dxa"/>
                    <w:right w:w="57" w:type="dxa"/>
                  </w:tcMar>
                </w:tcPr>
                <w:p w14:paraId="6EF3812E" w14:textId="77777777" w:rsidR="00AF7140" w:rsidRPr="001C68F3" w:rsidRDefault="00AF7140" w:rsidP="00EC2B8F">
                  <w:pPr>
                    <w:spacing w:after="0"/>
                    <w:rPr>
                      <w:rFonts w:cs="Times New Roman"/>
                    </w:rPr>
                  </w:pPr>
                  <w:r w:rsidRPr="001C68F3">
                    <w:rPr>
                      <w:rFonts w:cs="Times New Roman"/>
                    </w:rPr>
                    <w:t>Brolis</w:t>
                  </w:r>
                </w:p>
              </w:tc>
              <w:tc>
                <w:tcPr>
                  <w:tcW w:w="2440" w:type="dxa"/>
                  <w:tcMar>
                    <w:top w:w="28" w:type="dxa"/>
                    <w:left w:w="57" w:type="dxa"/>
                    <w:bottom w:w="28" w:type="dxa"/>
                    <w:right w:w="57" w:type="dxa"/>
                  </w:tcMar>
                </w:tcPr>
                <w:p w14:paraId="0EAFB960"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06674E80" w14:textId="77777777" w:rsidR="00AF7140" w:rsidRPr="001C68F3" w:rsidRDefault="00AF7140" w:rsidP="00EC2B8F">
                  <w:pPr>
                    <w:spacing w:after="0"/>
                    <w:rPr>
                      <w:rFonts w:cs="Times New Roman"/>
                    </w:rPr>
                  </w:pPr>
                </w:p>
              </w:tc>
            </w:tr>
            <w:tr w:rsidR="00AF7140" w:rsidRPr="001C68F3" w14:paraId="1845C966" w14:textId="77777777" w:rsidTr="00EC2B8F">
              <w:tc>
                <w:tcPr>
                  <w:tcW w:w="2281" w:type="dxa"/>
                  <w:tcMar>
                    <w:top w:w="28" w:type="dxa"/>
                    <w:left w:w="57" w:type="dxa"/>
                    <w:bottom w:w="28" w:type="dxa"/>
                    <w:right w:w="57" w:type="dxa"/>
                  </w:tcMar>
                </w:tcPr>
                <w:p w14:paraId="314387F2" w14:textId="77777777" w:rsidR="00AF7140" w:rsidRPr="001C68F3" w:rsidRDefault="00AF7140" w:rsidP="00EC2B8F">
                  <w:pPr>
                    <w:spacing w:after="0"/>
                    <w:rPr>
                      <w:rFonts w:cs="Times New Roman"/>
                    </w:rPr>
                  </w:pPr>
                  <w:r w:rsidRPr="001C68F3">
                    <w:rPr>
                      <w:rFonts w:cs="Times New Roman"/>
                    </w:rPr>
                    <w:t>Aš</w:t>
                  </w:r>
                </w:p>
              </w:tc>
              <w:tc>
                <w:tcPr>
                  <w:tcW w:w="2440" w:type="dxa"/>
                  <w:tcMar>
                    <w:top w:w="28" w:type="dxa"/>
                    <w:left w:w="57" w:type="dxa"/>
                    <w:bottom w:w="28" w:type="dxa"/>
                    <w:right w:w="57" w:type="dxa"/>
                  </w:tcMar>
                </w:tcPr>
                <w:p w14:paraId="06C32CE1" w14:textId="77777777" w:rsidR="00AF7140" w:rsidRPr="001C68F3" w:rsidRDefault="00AF7140" w:rsidP="00EC2B8F">
                  <w:pPr>
                    <w:spacing w:after="0"/>
                    <w:rPr>
                      <w:rFonts w:cs="Times New Roman"/>
                    </w:rPr>
                  </w:pPr>
                </w:p>
              </w:tc>
              <w:tc>
                <w:tcPr>
                  <w:tcW w:w="2535" w:type="dxa"/>
                  <w:tcMar>
                    <w:top w:w="28" w:type="dxa"/>
                    <w:left w:w="57" w:type="dxa"/>
                    <w:bottom w:w="28" w:type="dxa"/>
                    <w:right w:w="57" w:type="dxa"/>
                  </w:tcMar>
                </w:tcPr>
                <w:p w14:paraId="089D5EAD" w14:textId="77777777" w:rsidR="00AF7140" w:rsidRPr="001C68F3" w:rsidRDefault="00AF7140" w:rsidP="00EC2B8F">
                  <w:pPr>
                    <w:spacing w:after="0"/>
                    <w:rPr>
                      <w:rFonts w:cs="Times New Roman"/>
                    </w:rPr>
                  </w:pPr>
                </w:p>
              </w:tc>
            </w:tr>
          </w:tbl>
          <w:p w14:paraId="283C8090" w14:textId="77777777" w:rsidR="00AF7140" w:rsidRPr="001C68F3" w:rsidRDefault="00AF7140" w:rsidP="005A4166">
            <w:pPr>
              <w:spacing w:before="120"/>
              <w:rPr>
                <w:rFonts w:cs="Times New Roman"/>
              </w:rPr>
            </w:pPr>
            <w:r w:rsidRPr="001C68F3">
              <w:rPr>
                <w:rFonts w:cs="Times New Roman"/>
              </w:rPr>
              <w:t xml:space="preserve">2. Susipažink su sutartiniais simboliais. </w:t>
            </w:r>
          </w:p>
          <w:p w14:paraId="341CCB89" w14:textId="77777777" w:rsidR="00AF7140" w:rsidRPr="001C68F3" w:rsidRDefault="00AF7140" w:rsidP="00AF7140">
            <w:pPr>
              <w:rPr>
                <w:rFonts w:cs="Times New Roman"/>
              </w:rPr>
            </w:pPr>
            <w:r w:rsidRPr="001C68F3">
              <w:rPr>
                <w:rFonts w:cs="Times New Roman"/>
              </w:rPr>
              <w:t>Įrašyk, ką reiškia pateikti simboliai.</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627"/>
              <w:gridCol w:w="3623"/>
            </w:tblGrid>
            <w:tr w:rsidR="00AF7140" w:rsidRPr="001C68F3" w14:paraId="1F389CB0" w14:textId="77777777" w:rsidTr="00EC2B8F">
              <w:tc>
                <w:tcPr>
                  <w:tcW w:w="4814" w:type="dxa"/>
                  <w:shd w:val="clear" w:color="auto" w:fill="D9F2D0" w:themeFill="accent6" w:themeFillTint="33"/>
                  <w:tcMar>
                    <w:top w:w="28" w:type="dxa"/>
                    <w:left w:w="57" w:type="dxa"/>
                    <w:bottom w:w="28" w:type="dxa"/>
                    <w:right w:w="57" w:type="dxa"/>
                  </w:tcMar>
                </w:tcPr>
                <w:p w14:paraId="4FB91B96" w14:textId="77777777" w:rsidR="00AF7140" w:rsidRPr="001C68F3" w:rsidRDefault="00AF7140" w:rsidP="00EC2B8F">
                  <w:pPr>
                    <w:spacing w:after="0"/>
                    <w:rPr>
                      <w:rFonts w:cs="Times New Roman"/>
                    </w:rPr>
                  </w:pPr>
                  <w:r w:rsidRPr="001C68F3">
                    <w:rPr>
                      <w:rFonts w:cs="Times New Roman"/>
                    </w:rPr>
                    <w:t>Simbolis</w:t>
                  </w:r>
                </w:p>
              </w:tc>
              <w:tc>
                <w:tcPr>
                  <w:tcW w:w="4814" w:type="dxa"/>
                  <w:shd w:val="clear" w:color="auto" w:fill="D9F2D0" w:themeFill="accent6" w:themeFillTint="33"/>
                  <w:tcMar>
                    <w:top w:w="28" w:type="dxa"/>
                    <w:left w:w="57" w:type="dxa"/>
                    <w:bottom w:w="28" w:type="dxa"/>
                    <w:right w:w="57" w:type="dxa"/>
                  </w:tcMar>
                </w:tcPr>
                <w:p w14:paraId="0B643B03" w14:textId="77777777" w:rsidR="00AF7140" w:rsidRPr="001C68F3" w:rsidRDefault="00AF7140" w:rsidP="00EC2B8F">
                  <w:pPr>
                    <w:spacing w:after="0"/>
                    <w:rPr>
                      <w:rFonts w:cs="Times New Roman"/>
                    </w:rPr>
                  </w:pPr>
                  <w:r w:rsidRPr="001C68F3">
                    <w:rPr>
                      <w:rFonts w:cs="Times New Roman"/>
                    </w:rPr>
                    <w:t>Reikšmė</w:t>
                  </w:r>
                </w:p>
              </w:tc>
            </w:tr>
            <w:tr w:rsidR="00AF7140" w:rsidRPr="001C68F3" w14:paraId="72F632B1" w14:textId="77777777" w:rsidTr="00EC2B8F">
              <w:tc>
                <w:tcPr>
                  <w:tcW w:w="4814" w:type="dxa"/>
                  <w:tcMar>
                    <w:top w:w="28" w:type="dxa"/>
                    <w:left w:w="57" w:type="dxa"/>
                    <w:bottom w:w="28" w:type="dxa"/>
                    <w:right w:w="57" w:type="dxa"/>
                  </w:tcMar>
                </w:tcPr>
                <w:p w14:paraId="59DFC10F" w14:textId="77777777" w:rsidR="00AF7140" w:rsidRPr="001C68F3" w:rsidRDefault="00AF7140" w:rsidP="00EC2B8F">
                  <w:pPr>
                    <w:spacing w:after="0"/>
                    <w:rPr>
                      <w:rFonts w:cs="Times New Roman"/>
                    </w:rPr>
                  </w:pPr>
                  <w:r w:rsidRPr="001C68F3">
                    <w:rPr>
                      <w:rFonts w:cs="Times New Roman"/>
                    </w:rPr>
                    <w:t>♂</w:t>
                  </w:r>
                </w:p>
              </w:tc>
              <w:tc>
                <w:tcPr>
                  <w:tcW w:w="4814" w:type="dxa"/>
                  <w:tcMar>
                    <w:top w:w="28" w:type="dxa"/>
                    <w:left w:w="57" w:type="dxa"/>
                    <w:bottom w:w="28" w:type="dxa"/>
                    <w:right w:w="57" w:type="dxa"/>
                  </w:tcMar>
                </w:tcPr>
                <w:p w14:paraId="77FE5455" w14:textId="77777777" w:rsidR="00AF7140" w:rsidRPr="001C68F3" w:rsidRDefault="00AF7140" w:rsidP="00EC2B8F">
                  <w:pPr>
                    <w:spacing w:after="0"/>
                    <w:rPr>
                      <w:rFonts w:cs="Times New Roman"/>
                    </w:rPr>
                  </w:pPr>
                </w:p>
              </w:tc>
            </w:tr>
            <w:tr w:rsidR="00AF7140" w:rsidRPr="001C68F3" w14:paraId="0D310BD8" w14:textId="77777777" w:rsidTr="00EC2B8F">
              <w:tc>
                <w:tcPr>
                  <w:tcW w:w="4814" w:type="dxa"/>
                  <w:tcMar>
                    <w:top w:w="28" w:type="dxa"/>
                    <w:left w:w="57" w:type="dxa"/>
                    <w:bottom w:w="28" w:type="dxa"/>
                    <w:right w:w="57" w:type="dxa"/>
                  </w:tcMar>
                </w:tcPr>
                <w:p w14:paraId="6A03AD34" w14:textId="77777777" w:rsidR="00AF7140" w:rsidRPr="001C68F3" w:rsidRDefault="00AF7140" w:rsidP="00EC2B8F">
                  <w:pPr>
                    <w:spacing w:after="0"/>
                    <w:rPr>
                      <w:rFonts w:cs="Times New Roman"/>
                    </w:rPr>
                  </w:pPr>
                  <w:r w:rsidRPr="001C68F3">
                    <w:rPr>
                      <w:rFonts w:cs="Times New Roman"/>
                    </w:rPr>
                    <w:t>♀</w:t>
                  </w:r>
                </w:p>
              </w:tc>
              <w:tc>
                <w:tcPr>
                  <w:tcW w:w="4814" w:type="dxa"/>
                  <w:tcMar>
                    <w:top w:w="28" w:type="dxa"/>
                    <w:left w:w="57" w:type="dxa"/>
                    <w:bottom w:w="28" w:type="dxa"/>
                    <w:right w:w="57" w:type="dxa"/>
                  </w:tcMar>
                </w:tcPr>
                <w:p w14:paraId="2A189C4D" w14:textId="77777777" w:rsidR="00AF7140" w:rsidRPr="001C68F3" w:rsidRDefault="00AF7140" w:rsidP="00EC2B8F">
                  <w:pPr>
                    <w:spacing w:after="0"/>
                    <w:rPr>
                      <w:rFonts w:cs="Times New Roman"/>
                    </w:rPr>
                  </w:pPr>
                </w:p>
              </w:tc>
            </w:tr>
            <w:tr w:rsidR="00AF7140" w:rsidRPr="001C68F3" w14:paraId="06206FEB" w14:textId="77777777" w:rsidTr="00EC2B8F">
              <w:tc>
                <w:tcPr>
                  <w:tcW w:w="4814" w:type="dxa"/>
                  <w:tcMar>
                    <w:top w:w="28" w:type="dxa"/>
                    <w:left w:w="57" w:type="dxa"/>
                    <w:bottom w:w="28" w:type="dxa"/>
                    <w:right w:w="57" w:type="dxa"/>
                  </w:tcMar>
                </w:tcPr>
                <w:p w14:paraId="2DA01717" w14:textId="77777777" w:rsidR="00AF7140" w:rsidRPr="001C68F3" w:rsidRDefault="00AF7140" w:rsidP="00EC2B8F">
                  <w:pPr>
                    <w:spacing w:after="0"/>
                    <w:rPr>
                      <w:rFonts w:cs="Times New Roman"/>
                    </w:rPr>
                  </w:pPr>
                  <w:r w:rsidRPr="001C68F3">
                    <w:rPr>
                      <w:rFonts w:cs="Times New Roman"/>
                    </w:rPr>
                    <w:lastRenderedPageBreak/>
                    <w:t>○</w:t>
                  </w:r>
                </w:p>
              </w:tc>
              <w:tc>
                <w:tcPr>
                  <w:tcW w:w="4814" w:type="dxa"/>
                  <w:tcMar>
                    <w:top w:w="28" w:type="dxa"/>
                    <w:left w:w="57" w:type="dxa"/>
                    <w:bottom w:w="28" w:type="dxa"/>
                    <w:right w:w="57" w:type="dxa"/>
                  </w:tcMar>
                </w:tcPr>
                <w:p w14:paraId="71A29AFA" w14:textId="77777777" w:rsidR="00AF7140" w:rsidRPr="001C68F3" w:rsidRDefault="00AF7140" w:rsidP="00EC2B8F">
                  <w:pPr>
                    <w:spacing w:after="0"/>
                    <w:rPr>
                      <w:rFonts w:cs="Times New Roman"/>
                    </w:rPr>
                  </w:pPr>
                </w:p>
              </w:tc>
            </w:tr>
            <w:tr w:rsidR="00AF7140" w:rsidRPr="001C68F3" w14:paraId="3C813543" w14:textId="77777777" w:rsidTr="00EC2B8F">
              <w:tc>
                <w:tcPr>
                  <w:tcW w:w="4814" w:type="dxa"/>
                  <w:tcMar>
                    <w:top w:w="28" w:type="dxa"/>
                    <w:left w:w="57" w:type="dxa"/>
                    <w:bottom w:w="28" w:type="dxa"/>
                    <w:right w:w="57" w:type="dxa"/>
                  </w:tcMar>
                </w:tcPr>
                <w:p w14:paraId="25725108" w14:textId="77777777" w:rsidR="00AF7140" w:rsidRPr="001C68F3" w:rsidRDefault="00AF7140" w:rsidP="00EC2B8F">
                  <w:pPr>
                    <w:spacing w:after="0"/>
                    <w:rPr>
                      <w:rFonts w:cs="Times New Roman"/>
                    </w:rPr>
                  </w:pPr>
                  <w:r w:rsidRPr="001C68F3">
                    <w:rPr>
                      <w:rFonts w:cs="Times New Roman"/>
                    </w:rPr>
                    <w:t>●</w:t>
                  </w:r>
                </w:p>
              </w:tc>
              <w:tc>
                <w:tcPr>
                  <w:tcW w:w="4814" w:type="dxa"/>
                  <w:tcMar>
                    <w:top w:w="28" w:type="dxa"/>
                    <w:left w:w="57" w:type="dxa"/>
                    <w:bottom w:w="28" w:type="dxa"/>
                    <w:right w:w="57" w:type="dxa"/>
                  </w:tcMar>
                </w:tcPr>
                <w:p w14:paraId="2D9B5E66" w14:textId="77777777" w:rsidR="00AF7140" w:rsidRPr="001C68F3" w:rsidRDefault="00AF7140" w:rsidP="00EC2B8F">
                  <w:pPr>
                    <w:spacing w:after="0"/>
                    <w:rPr>
                      <w:rFonts w:cs="Times New Roman"/>
                    </w:rPr>
                  </w:pPr>
                </w:p>
              </w:tc>
            </w:tr>
            <w:tr w:rsidR="00AF7140" w:rsidRPr="001C68F3" w14:paraId="764B7AF2" w14:textId="77777777" w:rsidTr="00EC2B8F">
              <w:tc>
                <w:tcPr>
                  <w:tcW w:w="4814" w:type="dxa"/>
                  <w:tcMar>
                    <w:top w:w="28" w:type="dxa"/>
                    <w:left w:w="57" w:type="dxa"/>
                    <w:bottom w:w="28" w:type="dxa"/>
                    <w:right w:w="57" w:type="dxa"/>
                  </w:tcMar>
                </w:tcPr>
                <w:p w14:paraId="43E52CBF" w14:textId="77777777" w:rsidR="00AF7140" w:rsidRPr="001C68F3" w:rsidRDefault="00AF7140" w:rsidP="00EC2B8F">
                  <w:pPr>
                    <w:spacing w:after="0"/>
                    <w:rPr>
                      <w:rFonts w:cs="Times New Roman"/>
                    </w:rPr>
                  </w:pPr>
                  <w:r w:rsidRPr="001C68F3">
                    <w:rPr>
                      <w:rFonts w:cs="Times New Roman"/>
                    </w:rPr>
                    <w:t>□</w:t>
                  </w:r>
                </w:p>
              </w:tc>
              <w:tc>
                <w:tcPr>
                  <w:tcW w:w="4814" w:type="dxa"/>
                  <w:tcMar>
                    <w:top w:w="28" w:type="dxa"/>
                    <w:left w:w="57" w:type="dxa"/>
                    <w:bottom w:w="28" w:type="dxa"/>
                    <w:right w:w="57" w:type="dxa"/>
                  </w:tcMar>
                </w:tcPr>
                <w:p w14:paraId="49F27A52" w14:textId="77777777" w:rsidR="00AF7140" w:rsidRPr="001C68F3" w:rsidRDefault="00AF7140" w:rsidP="00EC2B8F">
                  <w:pPr>
                    <w:spacing w:after="0"/>
                    <w:rPr>
                      <w:rFonts w:cs="Times New Roman"/>
                    </w:rPr>
                  </w:pPr>
                </w:p>
              </w:tc>
            </w:tr>
            <w:tr w:rsidR="00AF7140" w:rsidRPr="001C68F3" w14:paraId="036C6E04" w14:textId="77777777" w:rsidTr="00EC2B8F">
              <w:tc>
                <w:tcPr>
                  <w:tcW w:w="4814" w:type="dxa"/>
                  <w:tcMar>
                    <w:top w:w="28" w:type="dxa"/>
                    <w:left w:w="57" w:type="dxa"/>
                    <w:bottom w:w="28" w:type="dxa"/>
                    <w:right w:w="57" w:type="dxa"/>
                  </w:tcMar>
                </w:tcPr>
                <w:p w14:paraId="48B889FA" w14:textId="77777777" w:rsidR="00AF7140" w:rsidRPr="001C68F3" w:rsidRDefault="00AF7140" w:rsidP="00EC2B8F">
                  <w:pPr>
                    <w:spacing w:after="0"/>
                    <w:rPr>
                      <w:rFonts w:cs="Times New Roman"/>
                    </w:rPr>
                  </w:pPr>
                  <w:r w:rsidRPr="001C68F3">
                    <w:rPr>
                      <w:rFonts w:cs="Times New Roman"/>
                    </w:rPr>
                    <w:t>■</w:t>
                  </w:r>
                </w:p>
              </w:tc>
              <w:tc>
                <w:tcPr>
                  <w:tcW w:w="4814" w:type="dxa"/>
                  <w:tcMar>
                    <w:top w:w="28" w:type="dxa"/>
                    <w:left w:w="57" w:type="dxa"/>
                    <w:bottom w:w="28" w:type="dxa"/>
                    <w:right w:w="57" w:type="dxa"/>
                  </w:tcMar>
                </w:tcPr>
                <w:p w14:paraId="6A922398" w14:textId="77777777" w:rsidR="00AF7140" w:rsidRPr="001C68F3" w:rsidRDefault="00AF7140" w:rsidP="00EC2B8F">
                  <w:pPr>
                    <w:spacing w:after="0"/>
                    <w:rPr>
                      <w:rFonts w:cs="Times New Roman"/>
                    </w:rPr>
                  </w:pPr>
                </w:p>
              </w:tc>
            </w:tr>
          </w:tbl>
          <w:p w14:paraId="37B0F59E" w14:textId="39CA42A5" w:rsidR="00AF7140" w:rsidRPr="001C68F3" w:rsidRDefault="00AF7140" w:rsidP="00F73D39">
            <w:pPr>
              <w:spacing w:before="120"/>
              <w:rPr>
                <w:rFonts w:cs="Times New Roman"/>
              </w:rPr>
            </w:pPr>
            <w:r w:rsidRPr="001C68F3">
              <w:rPr>
                <w:rFonts w:cs="Times New Roman"/>
              </w:rPr>
              <w:t>3.</w:t>
            </w:r>
            <w:r w:rsidR="00282C13" w:rsidRPr="001C68F3">
              <w:rPr>
                <w:rFonts w:cs="Times New Roman"/>
              </w:rPr>
              <w:t xml:space="preserve"> </w:t>
            </w:r>
            <w:r w:rsidRPr="001C68F3">
              <w:rPr>
                <w:rFonts w:cs="Times New Roman"/>
              </w:rPr>
              <w:t xml:space="preserve">Išanalizuok pavyzdį ir atsakyk į klausimus. </w:t>
            </w:r>
          </w:p>
          <w:p w14:paraId="1ACB7775" w14:textId="77777777" w:rsidR="00AF7140" w:rsidRPr="001C68F3" w:rsidRDefault="00AF7140" w:rsidP="00AF7140">
            <w:pPr>
              <w:rPr>
                <w:rFonts w:cs="Times New Roman"/>
              </w:rPr>
            </w:pPr>
            <w:r w:rsidRPr="001C68F3">
              <w:rPr>
                <w:rFonts w:cs="Times New Roman"/>
              </w:rPr>
              <w:t xml:space="preserve">Genealoginio medžio schemoje pavaizduotas </w:t>
            </w:r>
            <w:proofErr w:type="spellStart"/>
            <w:r w:rsidRPr="001C68F3">
              <w:rPr>
                <w:rFonts w:cs="Times New Roman"/>
              </w:rPr>
              <w:t>achondroplazijos</w:t>
            </w:r>
            <w:proofErr w:type="spellEnd"/>
            <w:r w:rsidRPr="001C68F3">
              <w:rPr>
                <w:rFonts w:cs="Times New Roman"/>
              </w:rPr>
              <w:t xml:space="preserve"> paveldėjimas. Šią genetinė liga paveldima </w:t>
            </w:r>
            <w:proofErr w:type="spellStart"/>
            <w:r w:rsidRPr="001C68F3">
              <w:rPr>
                <w:rFonts w:cs="Times New Roman"/>
              </w:rPr>
              <w:t>autosominiu</w:t>
            </w:r>
            <w:proofErr w:type="spellEnd"/>
            <w:r w:rsidRPr="001C68F3">
              <w:rPr>
                <w:rFonts w:cs="Times New Roman"/>
              </w:rPr>
              <w:t xml:space="preserve"> dominantiniu būdu. </w:t>
            </w:r>
          </w:p>
          <w:p w14:paraId="0AB27ACE" w14:textId="77777777" w:rsidR="00AF7140" w:rsidRPr="001C68F3" w:rsidRDefault="00AF7140" w:rsidP="00AF7140">
            <w:pPr>
              <w:rPr>
                <w:rFonts w:cs="Times New Roman"/>
              </w:rPr>
            </w:pPr>
            <w:r w:rsidRPr="001C68F3">
              <w:rPr>
                <w:rFonts w:cs="Times New Roman"/>
                <w:noProof/>
              </w:rPr>
              <w:drawing>
                <wp:inline distT="0" distB="0" distL="0" distR="0" wp14:anchorId="0E51B2DB" wp14:editId="4977C9B3">
                  <wp:extent cx="4070400" cy="1908000"/>
                  <wp:effectExtent l="0" t="0" r="6350" b="0"/>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4">
                            <a:extLst>
                              <a:ext uri="{BEBA8EAE-BF5A-486C-A8C5-ECC9F3942E4B}">
                                <a14:imgProps xmlns:a14="http://schemas.microsoft.com/office/drawing/2010/main">
                                  <a14:imgLayer r:embed="rId1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70400" cy="1908000"/>
                          </a:xfrm>
                          <a:prstGeom prst="rect">
                            <a:avLst/>
                          </a:prstGeom>
                          <a:noFill/>
                        </pic:spPr>
                      </pic:pic>
                    </a:graphicData>
                  </a:graphic>
                </wp:inline>
              </w:drawing>
            </w:r>
          </w:p>
          <w:p w14:paraId="7C1DE642" w14:textId="77777777" w:rsidR="00AF7140" w:rsidRPr="001C68F3" w:rsidRDefault="00AF7140" w:rsidP="00AF7140">
            <w:pPr>
              <w:rPr>
                <w:rFonts w:cs="Times New Roman"/>
              </w:rPr>
            </w:pPr>
            <w:hyperlink r:id="rId186" w:history="1">
              <w:r w:rsidRPr="001C68F3">
                <w:rPr>
                  <w:rStyle w:val="Hipersaitas"/>
                  <w:rFonts w:cs="Times New Roman"/>
                </w:rPr>
                <w:t>https://pmc.ncbi.nlm.nih.gov/articles/PMC8378917/figure/FI2000031-1/</w:t>
              </w:r>
            </w:hyperlink>
          </w:p>
          <w:p w14:paraId="22175F60" w14:textId="77777777" w:rsidR="00AF7140" w:rsidRPr="001C68F3" w:rsidRDefault="00AF7140" w:rsidP="00927736">
            <w:pPr>
              <w:pStyle w:val="Sraopastraipa"/>
              <w:numPr>
                <w:ilvl w:val="0"/>
                <w:numId w:val="64"/>
              </w:numPr>
              <w:spacing w:line="259" w:lineRule="auto"/>
              <w:ind w:left="454" w:hanging="284"/>
              <w:rPr>
                <w:rFonts w:cs="Times New Roman"/>
              </w:rPr>
            </w:pPr>
            <w:r w:rsidRPr="001C68F3">
              <w:rPr>
                <w:rFonts w:cs="Times New Roman"/>
              </w:rPr>
              <w:t xml:space="preserve">Kiek schemoje pavaizduota kartų? </w:t>
            </w:r>
          </w:p>
          <w:p w14:paraId="75B2A0D7" w14:textId="77777777" w:rsidR="00AF7140" w:rsidRPr="001C68F3" w:rsidRDefault="00AF7140" w:rsidP="00927736">
            <w:pPr>
              <w:pStyle w:val="Sraopastraipa"/>
              <w:numPr>
                <w:ilvl w:val="0"/>
                <w:numId w:val="64"/>
              </w:numPr>
              <w:spacing w:line="259" w:lineRule="auto"/>
              <w:ind w:left="454" w:hanging="284"/>
              <w:rPr>
                <w:rFonts w:cs="Times New Roman"/>
              </w:rPr>
            </w:pPr>
            <w:r w:rsidRPr="001C68F3">
              <w:rPr>
                <w:rFonts w:cs="Times New Roman"/>
              </w:rPr>
              <w:t xml:space="preserve">Kiek vyrų? </w:t>
            </w:r>
          </w:p>
          <w:p w14:paraId="60D1566F" w14:textId="77777777" w:rsidR="00AF7140" w:rsidRPr="001C68F3" w:rsidRDefault="00AF7140" w:rsidP="00927736">
            <w:pPr>
              <w:pStyle w:val="Sraopastraipa"/>
              <w:numPr>
                <w:ilvl w:val="0"/>
                <w:numId w:val="64"/>
              </w:numPr>
              <w:spacing w:line="259" w:lineRule="auto"/>
              <w:ind w:left="454" w:hanging="284"/>
              <w:rPr>
                <w:rFonts w:cs="Times New Roman"/>
              </w:rPr>
            </w:pPr>
            <w:r w:rsidRPr="001C68F3">
              <w:rPr>
                <w:rFonts w:cs="Times New Roman"/>
              </w:rPr>
              <w:t xml:space="preserve">Kiek moterų? </w:t>
            </w:r>
          </w:p>
          <w:p w14:paraId="59EDC3C1" w14:textId="77777777" w:rsidR="00AF7140" w:rsidRPr="001C68F3" w:rsidRDefault="00AF7140" w:rsidP="00927736">
            <w:pPr>
              <w:pStyle w:val="Sraopastraipa"/>
              <w:numPr>
                <w:ilvl w:val="0"/>
                <w:numId w:val="64"/>
              </w:numPr>
              <w:spacing w:line="259" w:lineRule="auto"/>
              <w:ind w:left="454" w:hanging="284"/>
              <w:rPr>
                <w:rFonts w:cs="Times New Roman"/>
              </w:rPr>
            </w:pPr>
            <w:r w:rsidRPr="001C68F3">
              <w:rPr>
                <w:rFonts w:cs="Times New Roman"/>
              </w:rPr>
              <w:t xml:space="preserve">Kiek asmenų turi nagrinėjamą požymį? </w:t>
            </w:r>
          </w:p>
          <w:p w14:paraId="117B9E61" w14:textId="77777777" w:rsidR="00AF7140" w:rsidRPr="001C68F3" w:rsidRDefault="00AF7140" w:rsidP="00927736">
            <w:pPr>
              <w:pStyle w:val="Sraopastraipa"/>
              <w:numPr>
                <w:ilvl w:val="0"/>
                <w:numId w:val="64"/>
              </w:numPr>
              <w:spacing w:line="259" w:lineRule="auto"/>
              <w:ind w:left="454" w:hanging="284"/>
              <w:rPr>
                <w:rFonts w:cs="Times New Roman"/>
              </w:rPr>
            </w:pPr>
            <w:r w:rsidRPr="001C68F3">
              <w:rPr>
                <w:rFonts w:cs="Times New Roman"/>
              </w:rPr>
              <w:t>Ar liga pasireiškia tiek vyrams, tiek moterims?</w:t>
            </w:r>
          </w:p>
          <w:p w14:paraId="4E77ABDB" w14:textId="77777777" w:rsidR="00AF7140" w:rsidRPr="001C68F3" w:rsidRDefault="00AF7140" w:rsidP="00927736">
            <w:pPr>
              <w:pStyle w:val="Sraopastraipa"/>
              <w:numPr>
                <w:ilvl w:val="0"/>
                <w:numId w:val="64"/>
              </w:numPr>
              <w:spacing w:line="259" w:lineRule="auto"/>
              <w:ind w:left="454" w:hanging="284"/>
              <w:rPr>
                <w:rFonts w:cs="Times New Roman"/>
              </w:rPr>
            </w:pPr>
            <w:r w:rsidRPr="001C68F3">
              <w:rPr>
                <w:rFonts w:cs="Times New Roman"/>
              </w:rPr>
              <w:t>Kurioje kartoje požymis pasitaiko dažniausiai?</w:t>
            </w:r>
          </w:p>
          <w:p w14:paraId="4BFBE038" w14:textId="77777777" w:rsidR="00AF7140" w:rsidRPr="001C68F3" w:rsidRDefault="00AF7140" w:rsidP="00AF7140">
            <w:pPr>
              <w:rPr>
                <w:rFonts w:cs="Times New Roman"/>
              </w:rPr>
            </w:pPr>
            <w:r w:rsidRPr="001C68F3">
              <w:rPr>
                <w:rFonts w:cs="Times New Roman"/>
              </w:rPr>
              <w:t xml:space="preserve">4. Nubraižyk genealoginį medį. </w:t>
            </w:r>
          </w:p>
          <w:p w14:paraId="18D599EA" w14:textId="77777777" w:rsidR="00AF7140" w:rsidRPr="001C68F3" w:rsidRDefault="00AF7140" w:rsidP="00AF7140">
            <w:pPr>
              <w:rPr>
                <w:rFonts w:cs="Times New Roman"/>
              </w:rPr>
            </w:pPr>
            <w:r w:rsidRPr="001C68F3">
              <w:rPr>
                <w:rFonts w:cs="Times New Roman"/>
              </w:rPr>
              <w:t>Remdamasis savo surinkta informacija, nubraižyk trijų kartų genealoginį medį.</w:t>
            </w:r>
          </w:p>
          <w:p w14:paraId="23248607" w14:textId="77777777" w:rsidR="00AF7140" w:rsidRPr="001C68F3" w:rsidRDefault="00AF7140" w:rsidP="00392F77">
            <w:pPr>
              <w:spacing w:before="120"/>
              <w:rPr>
                <w:rFonts w:cs="Times New Roman"/>
              </w:rPr>
            </w:pPr>
            <w:r w:rsidRPr="001C68F3">
              <w:rPr>
                <w:rFonts w:cs="Times New Roman"/>
              </w:rPr>
              <w:t>5. Išanalizuok savo genealoginį medį.</w:t>
            </w:r>
          </w:p>
          <w:p w14:paraId="4B368C11" w14:textId="77777777" w:rsidR="00AF7140" w:rsidRPr="001C68F3" w:rsidRDefault="00AF7140" w:rsidP="00927736">
            <w:pPr>
              <w:pStyle w:val="Sraopastraipa"/>
              <w:numPr>
                <w:ilvl w:val="0"/>
                <w:numId w:val="62"/>
              </w:numPr>
              <w:spacing w:line="259" w:lineRule="auto"/>
              <w:ind w:left="454" w:hanging="284"/>
              <w:rPr>
                <w:rFonts w:cs="Times New Roman"/>
              </w:rPr>
            </w:pPr>
            <w:r w:rsidRPr="001C68F3">
              <w:rPr>
                <w:rFonts w:cs="Times New Roman"/>
              </w:rPr>
              <w:t xml:space="preserve">Kiek žmonių pavaizduota genealoginiame medyje? </w:t>
            </w:r>
          </w:p>
          <w:p w14:paraId="06A833A2" w14:textId="77777777" w:rsidR="00AF7140" w:rsidRPr="001C68F3" w:rsidRDefault="00AF7140" w:rsidP="00927736">
            <w:pPr>
              <w:pStyle w:val="Sraopastraipa"/>
              <w:numPr>
                <w:ilvl w:val="0"/>
                <w:numId w:val="62"/>
              </w:numPr>
              <w:spacing w:line="259" w:lineRule="auto"/>
              <w:ind w:left="454" w:hanging="284"/>
              <w:rPr>
                <w:rFonts w:cs="Times New Roman"/>
              </w:rPr>
            </w:pPr>
            <w:r w:rsidRPr="001C68F3">
              <w:rPr>
                <w:rFonts w:cs="Times New Roman"/>
              </w:rPr>
              <w:t>Kiek jų turi pasirinktą požymį?</w:t>
            </w:r>
          </w:p>
          <w:p w14:paraId="7DD17DF4" w14:textId="77777777" w:rsidR="00AF7140" w:rsidRPr="001C68F3" w:rsidRDefault="00AF7140" w:rsidP="00927736">
            <w:pPr>
              <w:pStyle w:val="Sraopastraipa"/>
              <w:numPr>
                <w:ilvl w:val="0"/>
                <w:numId w:val="62"/>
              </w:numPr>
              <w:spacing w:line="259" w:lineRule="auto"/>
              <w:ind w:left="454" w:hanging="284"/>
              <w:rPr>
                <w:rFonts w:cs="Times New Roman"/>
              </w:rPr>
            </w:pPr>
            <w:r w:rsidRPr="001C68F3">
              <w:rPr>
                <w:rFonts w:cs="Times New Roman"/>
              </w:rPr>
              <w:t>Ar požymis pasireiškia kiekvienoje kartoje?</w:t>
            </w:r>
          </w:p>
          <w:p w14:paraId="68D9EB01" w14:textId="77777777" w:rsidR="00AF7140" w:rsidRPr="001C68F3" w:rsidRDefault="00AF7140" w:rsidP="00927736">
            <w:pPr>
              <w:pStyle w:val="Sraopastraipa"/>
              <w:numPr>
                <w:ilvl w:val="0"/>
                <w:numId w:val="62"/>
              </w:numPr>
              <w:spacing w:line="259" w:lineRule="auto"/>
              <w:ind w:left="454" w:hanging="284"/>
              <w:rPr>
                <w:rFonts w:cs="Times New Roman"/>
              </w:rPr>
            </w:pPr>
            <w:r w:rsidRPr="001C68F3">
              <w:rPr>
                <w:rFonts w:cs="Times New Roman"/>
              </w:rPr>
              <w:t>Kurioje kartoje požymis pasitaiko dažniausiai?</w:t>
            </w:r>
          </w:p>
          <w:p w14:paraId="0B197ED3" w14:textId="77777777" w:rsidR="00AF7140" w:rsidRPr="001C68F3" w:rsidRDefault="00AF7140" w:rsidP="00927736">
            <w:pPr>
              <w:pStyle w:val="Sraopastraipa"/>
              <w:numPr>
                <w:ilvl w:val="0"/>
                <w:numId w:val="62"/>
              </w:numPr>
              <w:spacing w:line="259" w:lineRule="auto"/>
              <w:ind w:left="454" w:hanging="284"/>
              <w:rPr>
                <w:rFonts w:cs="Times New Roman"/>
              </w:rPr>
            </w:pPr>
            <w:r w:rsidRPr="001C68F3">
              <w:rPr>
                <w:rFonts w:cs="Times New Roman"/>
              </w:rPr>
              <w:t>Ką galima spręsti apie šio požymio paveldėjimą?</w:t>
            </w:r>
          </w:p>
          <w:p w14:paraId="37B4ED42" w14:textId="01952E11" w:rsidR="00AF7140" w:rsidRPr="001C68F3" w:rsidRDefault="00AF7140" w:rsidP="00AF7140">
            <w:pPr>
              <w:rPr>
                <w:rFonts w:cs="Times New Roman"/>
                <w:b/>
              </w:rPr>
            </w:pPr>
            <w:r w:rsidRPr="001C68F3">
              <w:rPr>
                <w:rFonts w:cs="Times New Roman"/>
              </w:rPr>
              <w:t>6.</w:t>
            </w:r>
            <w:r w:rsidRPr="001C68F3">
              <w:rPr>
                <w:rFonts w:cs="Times New Roman"/>
                <w:b/>
                <w:bCs/>
              </w:rPr>
              <w:t xml:space="preserve"> </w:t>
            </w:r>
            <w:r w:rsidRPr="001C68F3">
              <w:rPr>
                <w:rFonts w:cs="Times New Roman"/>
              </w:rPr>
              <w:t>Palygink savo genealoginį medį su bendraklasio darbu.</w:t>
            </w:r>
          </w:p>
          <w:p w14:paraId="75F3FC8D" w14:textId="77777777" w:rsidR="00AF7140" w:rsidRPr="001C68F3" w:rsidRDefault="00AF7140" w:rsidP="00927736">
            <w:pPr>
              <w:pStyle w:val="Sraopastraipa"/>
              <w:numPr>
                <w:ilvl w:val="0"/>
                <w:numId w:val="63"/>
              </w:numPr>
              <w:spacing w:line="259" w:lineRule="auto"/>
              <w:ind w:left="454" w:hanging="284"/>
              <w:rPr>
                <w:rFonts w:cs="Times New Roman"/>
              </w:rPr>
            </w:pPr>
            <w:r w:rsidRPr="001C68F3">
              <w:rPr>
                <w:rFonts w:cs="Times New Roman"/>
              </w:rPr>
              <w:t>Užrašyk bent du panašumus.</w:t>
            </w:r>
          </w:p>
          <w:p w14:paraId="2C2CA5B5" w14:textId="77777777" w:rsidR="00AF7140" w:rsidRPr="001C68F3" w:rsidRDefault="00AF7140" w:rsidP="00927736">
            <w:pPr>
              <w:pStyle w:val="Sraopastraipa"/>
              <w:numPr>
                <w:ilvl w:val="0"/>
                <w:numId w:val="63"/>
              </w:numPr>
              <w:spacing w:line="259" w:lineRule="auto"/>
              <w:ind w:left="454" w:hanging="284"/>
              <w:rPr>
                <w:rFonts w:cs="Times New Roman"/>
              </w:rPr>
            </w:pPr>
            <w:r w:rsidRPr="001C68F3">
              <w:rPr>
                <w:rFonts w:cs="Times New Roman"/>
              </w:rPr>
              <w:t>Užrašyk bent du skirtumus.</w:t>
            </w:r>
          </w:p>
          <w:p w14:paraId="1BFE18AF" w14:textId="2AEA2636" w:rsidR="00AF7140" w:rsidRPr="001C68F3" w:rsidRDefault="00AF7140" w:rsidP="00AF7140">
            <w:pPr>
              <w:rPr>
                <w:rFonts w:cs="Times New Roman"/>
                <w:b/>
              </w:rPr>
            </w:pPr>
            <w:r w:rsidRPr="001C68F3">
              <w:rPr>
                <w:rFonts w:cs="Times New Roman"/>
              </w:rPr>
              <w:t>7.</w:t>
            </w:r>
            <w:r w:rsidRPr="001C68F3">
              <w:rPr>
                <w:rFonts w:cs="Times New Roman"/>
                <w:b/>
                <w:bCs/>
              </w:rPr>
              <w:t xml:space="preserve"> </w:t>
            </w:r>
            <w:r w:rsidR="00927736">
              <w:rPr>
                <w:rFonts w:cs="Times New Roman"/>
              </w:rPr>
              <w:t>Užb</w:t>
            </w:r>
            <w:r w:rsidRPr="001C68F3">
              <w:rPr>
                <w:rFonts w:cs="Times New Roman"/>
              </w:rPr>
              <w:t>aik sakinius</w:t>
            </w:r>
            <w:r w:rsidR="000A7E45" w:rsidRPr="001C68F3">
              <w:rPr>
                <w:rFonts w:cs="Times New Roman"/>
              </w:rPr>
              <w:t>:</w:t>
            </w:r>
          </w:p>
          <w:p w14:paraId="7E05A38C" w14:textId="5695ED3A" w:rsidR="00AF7140" w:rsidRPr="001C68F3" w:rsidRDefault="00AF7140" w:rsidP="00927736">
            <w:pPr>
              <w:pStyle w:val="Sraopastraipa"/>
              <w:numPr>
                <w:ilvl w:val="0"/>
                <w:numId w:val="65"/>
              </w:numPr>
              <w:spacing w:line="259" w:lineRule="auto"/>
              <w:ind w:left="454" w:hanging="284"/>
              <w:rPr>
                <w:rFonts w:cs="Times New Roman"/>
              </w:rPr>
            </w:pPr>
            <w:r w:rsidRPr="001C68F3">
              <w:rPr>
                <w:rFonts w:cs="Times New Roman"/>
              </w:rPr>
              <w:t>Genealoginis medis padeda</w:t>
            </w:r>
            <w:r w:rsidR="000A7E45" w:rsidRPr="001C68F3">
              <w:rPr>
                <w:rFonts w:cs="Times New Roman"/>
              </w:rPr>
              <w:t>...</w:t>
            </w:r>
          </w:p>
          <w:p w14:paraId="396037FB" w14:textId="77777777" w:rsidR="00AF7140" w:rsidRPr="001C68F3" w:rsidRDefault="00AF7140" w:rsidP="00927736">
            <w:pPr>
              <w:pStyle w:val="Sraopastraipa"/>
              <w:numPr>
                <w:ilvl w:val="0"/>
                <w:numId w:val="65"/>
              </w:numPr>
              <w:spacing w:line="259" w:lineRule="auto"/>
              <w:ind w:left="454" w:hanging="284"/>
              <w:rPr>
                <w:rFonts w:cs="Times New Roman"/>
              </w:rPr>
            </w:pPr>
            <w:r w:rsidRPr="001C68F3">
              <w:rPr>
                <w:rFonts w:cs="Times New Roman"/>
              </w:rPr>
              <w:t>Analizuodamas genealoginį medį supratau, kad....</w:t>
            </w:r>
          </w:p>
          <w:p w14:paraId="1902188B" w14:textId="77777777" w:rsidR="00AF7140" w:rsidRPr="001C68F3" w:rsidRDefault="00AF7140" w:rsidP="00AF7140">
            <w:pPr>
              <w:rPr>
                <w:rFonts w:cs="Times New Roman"/>
              </w:rPr>
            </w:pPr>
            <w:r w:rsidRPr="001C68F3">
              <w:rPr>
                <w:rFonts w:cs="Times New Roman"/>
              </w:rPr>
              <w:t xml:space="preserve">8. Pasiruošimas pristatymui. </w:t>
            </w:r>
          </w:p>
          <w:p w14:paraId="007449B7" w14:textId="77777777" w:rsidR="00AF7140" w:rsidRPr="001C68F3" w:rsidRDefault="00AF7140" w:rsidP="00AF7140">
            <w:pPr>
              <w:rPr>
                <w:rFonts w:cs="Times New Roman"/>
              </w:rPr>
            </w:pPr>
            <w:r w:rsidRPr="001C68F3">
              <w:rPr>
                <w:rFonts w:cs="Times New Roman"/>
              </w:rPr>
              <w:t>Per 1–2 minutes pristatyk savo darbą. Pristatydamas atsakyk:</w:t>
            </w:r>
          </w:p>
          <w:p w14:paraId="083CB452" w14:textId="77777777" w:rsidR="00AF7140" w:rsidRPr="001C68F3" w:rsidRDefault="00AF7140" w:rsidP="00927736">
            <w:pPr>
              <w:pStyle w:val="Sraopastraipa"/>
              <w:numPr>
                <w:ilvl w:val="0"/>
                <w:numId w:val="66"/>
              </w:numPr>
              <w:spacing w:line="259" w:lineRule="auto"/>
              <w:ind w:left="454" w:hanging="284"/>
              <w:rPr>
                <w:rFonts w:cs="Times New Roman"/>
              </w:rPr>
            </w:pPr>
            <w:r w:rsidRPr="001C68F3">
              <w:rPr>
                <w:rFonts w:cs="Times New Roman"/>
              </w:rPr>
              <w:t>Kokį požymį nagrinėjai?</w:t>
            </w:r>
          </w:p>
          <w:p w14:paraId="1BDE622B" w14:textId="77777777" w:rsidR="00AF7140" w:rsidRPr="001C68F3" w:rsidRDefault="00AF7140" w:rsidP="00927736">
            <w:pPr>
              <w:pStyle w:val="Sraopastraipa"/>
              <w:numPr>
                <w:ilvl w:val="0"/>
                <w:numId w:val="66"/>
              </w:numPr>
              <w:spacing w:line="259" w:lineRule="auto"/>
              <w:ind w:left="454" w:hanging="284"/>
              <w:rPr>
                <w:rFonts w:cs="Times New Roman"/>
              </w:rPr>
            </w:pPr>
            <w:r w:rsidRPr="001C68F3">
              <w:rPr>
                <w:rFonts w:cs="Times New Roman"/>
              </w:rPr>
              <w:lastRenderedPageBreak/>
              <w:t>Kaip jį pavaizdavai genealoginiame medyje?</w:t>
            </w:r>
          </w:p>
          <w:p w14:paraId="3D68C953" w14:textId="77777777" w:rsidR="00AF7140" w:rsidRPr="001C68F3" w:rsidRDefault="00AF7140" w:rsidP="00927736">
            <w:pPr>
              <w:pStyle w:val="Sraopastraipa"/>
              <w:numPr>
                <w:ilvl w:val="0"/>
                <w:numId w:val="66"/>
              </w:numPr>
              <w:spacing w:line="259" w:lineRule="auto"/>
              <w:ind w:left="454" w:hanging="284"/>
              <w:rPr>
                <w:rFonts w:cs="Times New Roman"/>
              </w:rPr>
            </w:pPr>
            <w:r w:rsidRPr="001C68F3">
              <w:rPr>
                <w:rFonts w:cs="Times New Roman"/>
              </w:rPr>
              <w:t>Ką sužinojai apie šio požymio paveldėjimą?</w:t>
            </w:r>
          </w:p>
          <w:p w14:paraId="4DEC898D" w14:textId="65BD9D9F" w:rsidR="009F0238" w:rsidRPr="001C68F3" w:rsidRDefault="00AF7140" w:rsidP="00927736">
            <w:pPr>
              <w:pStyle w:val="Sraopastraipa"/>
              <w:numPr>
                <w:ilvl w:val="0"/>
                <w:numId w:val="66"/>
              </w:numPr>
              <w:spacing w:line="259" w:lineRule="auto"/>
              <w:ind w:left="454" w:hanging="284"/>
              <w:rPr>
                <w:rFonts w:cs="Times New Roman"/>
              </w:rPr>
            </w:pPr>
            <w:r w:rsidRPr="001C68F3">
              <w:rPr>
                <w:rFonts w:cs="Times New Roman"/>
              </w:rPr>
              <w:t>Kokią išvadą gali padaryti?</w:t>
            </w:r>
          </w:p>
        </w:tc>
      </w:tr>
      <w:tr w:rsidR="009F0238" w:rsidRPr="001C68F3" w14:paraId="5751D9D9" w14:textId="77777777" w:rsidTr="00ED0006">
        <w:trPr>
          <w:trHeight w:val="300"/>
        </w:trPr>
        <w:tc>
          <w:tcPr>
            <w:tcW w:w="2268"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hideMark/>
          </w:tcPr>
          <w:p w14:paraId="06A30D37" w14:textId="6188CCE1" w:rsidR="009F0238" w:rsidRPr="001C68F3" w:rsidRDefault="009F0238"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left w:val="single" w:sz="6" w:space="0" w:color="000000"/>
              <w:bottom w:val="single" w:sz="6" w:space="0" w:color="000000"/>
              <w:right w:val="single" w:sz="6" w:space="0" w:color="000000"/>
            </w:tcBorders>
            <w:tcMar>
              <w:top w:w="28" w:type="dxa"/>
              <w:left w:w="57" w:type="dxa"/>
              <w:bottom w:w="28" w:type="dxa"/>
              <w:right w:w="57" w:type="dxa"/>
            </w:tcMar>
          </w:tcPr>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65"/>
              <w:gridCol w:w="992"/>
              <w:gridCol w:w="1134"/>
              <w:gridCol w:w="1359"/>
            </w:tblGrid>
            <w:tr w:rsidR="00FF046E" w:rsidRPr="001C68F3" w14:paraId="5D9451A9" w14:textId="77777777" w:rsidTr="00982E2C">
              <w:tc>
                <w:tcPr>
                  <w:tcW w:w="3765" w:type="dxa"/>
                  <w:shd w:val="clear" w:color="auto" w:fill="D9F2D0" w:themeFill="accent6" w:themeFillTint="33"/>
                  <w:tcMar>
                    <w:top w:w="28" w:type="dxa"/>
                    <w:left w:w="57" w:type="dxa"/>
                    <w:bottom w:w="28" w:type="dxa"/>
                    <w:right w:w="57" w:type="dxa"/>
                  </w:tcMar>
                  <w:vAlign w:val="center"/>
                </w:tcPr>
                <w:p w14:paraId="1EF52A83" w14:textId="77777777" w:rsidR="00FF046E" w:rsidRPr="001C68F3" w:rsidRDefault="00FF046E" w:rsidP="003A1E13">
                  <w:pPr>
                    <w:spacing w:after="0"/>
                    <w:jc w:val="center"/>
                    <w:rPr>
                      <w:rFonts w:cs="Times New Roman"/>
                    </w:rPr>
                  </w:pPr>
                  <w:r w:rsidRPr="001C68F3">
                    <w:rPr>
                      <w:rFonts w:eastAsia="Times New Roman" w:cs="Times New Roman"/>
                      <w:lang w:eastAsia="pl-PL"/>
                    </w:rPr>
                    <w:t>Gebėjimas</w:t>
                  </w:r>
                </w:p>
              </w:tc>
              <w:tc>
                <w:tcPr>
                  <w:tcW w:w="992" w:type="dxa"/>
                  <w:shd w:val="clear" w:color="auto" w:fill="D9F2D0" w:themeFill="accent6" w:themeFillTint="33"/>
                  <w:tcMar>
                    <w:top w:w="28" w:type="dxa"/>
                    <w:left w:w="57" w:type="dxa"/>
                    <w:bottom w:w="28" w:type="dxa"/>
                    <w:right w:w="57" w:type="dxa"/>
                  </w:tcMar>
                  <w:vAlign w:val="center"/>
                </w:tcPr>
                <w:p w14:paraId="3E6C951E" w14:textId="77777777" w:rsidR="00FF046E" w:rsidRPr="001C68F3" w:rsidRDefault="00FF046E" w:rsidP="003A1E13">
                  <w:pPr>
                    <w:spacing w:after="0"/>
                    <w:jc w:val="center"/>
                    <w:rPr>
                      <w:rFonts w:cs="Times New Roman"/>
                    </w:rPr>
                  </w:pPr>
                  <w:r w:rsidRPr="001C68F3">
                    <w:rPr>
                      <w:rFonts w:eastAsia="Times New Roman" w:cs="Times New Roman"/>
                      <w:lang w:eastAsia="pl-PL"/>
                    </w:rPr>
                    <w:t>Taip</w:t>
                  </w:r>
                </w:p>
              </w:tc>
              <w:tc>
                <w:tcPr>
                  <w:tcW w:w="1134" w:type="dxa"/>
                  <w:shd w:val="clear" w:color="auto" w:fill="D9F2D0" w:themeFill="accent6" w:themeFillTint="33"/>
                  <w:tcMar>
                    <w:top w:w="28" w:type="dxa"/>
                    <w:left w:w="57" w:type="dxa"/>
                    <w:bottom w:w="28" w:type="dxa"/>
                    <w:right w:w="57" w:type="dxa"/>
                  </w:tcMar>
                  <w:vAlign w:val="center"/>
                </w:tcPr>
                <w:p w14:paraId="66A17C35" w14:textId="77777777" w:rsidR="00FF046E" w:rsidRPr="001C68F3" w:rsidRDefault="00FF046E" w:rsidP="003A1E13">
                  <w:pPr>
                    <w:spacing w:after="0"/>
                    <w:jc w:val="center"/>
                    <w:rPr>
                      <w:rFonts w:cs="Times New Roman"/>
                    </w:rPr>
                  </w:pPr>
                  <w:r w:rsidRPr="001C68F3">
                    <w:rPr>
                      <w:rFonts w:eastAsia="Times New Roman" w:cs="Times New Roman"/>
                      <w:lang w:eastAsia="pl-PL"/>
                    </w:rPr>
                    <w:t>Iš dalies</w:t>
                  </w:r>
                </w:p>
              </w:tc>
              <w:tc>
                <w:tcPr>
                  <w:tcW w:w="1359" w:type="dxa"/>
                  <w:shd w:val="clear" w:color="auto" w:fill="D9F2D0" w:themeFill="accent6" w:themeFillTint="33"/>
                  <w:tcMar>
                    <w:top w:w="28" w:type="dxa"/>
                    <w:left w:w="57" w:type="dxa"/>
                    <w:bottom w:w="28" w:type="dxa"/>
                    <w:right w:w="57" w:type="dxa"/>
                  </w:tcMar>
                  <w:vAlign w:val="center"/>
                </w:tcPr>
                <w:p w14:paraId="5C26F510" w14:textId="77777777" w:rsidR="00FF046E" w:rsidRPr="001C68F3" w:rsidRDefault="00FF046E" w:rsidP="003A1E13">
                  <w:pPr>
                    <w:spacing w:after="0"/>
                    <w:jc w:val="center"/>
                    <w:rPr>
                      <w:rFonts w:cs="Times New Roman"/>
                    </w:rPr>
                  </w:pPr>
                  <w:r w:rsidRPr="001C68F3">
                    <w:rPr>
                      <w:rFonts w:eastAsia="Times New Roman" w:cs="Times New Roman"/>
                      <w:lang w:eastAsia="pl-PL"/>
                    </w:rPr>
                    <w:t>Dar reikia pasimokyti</w:t>
                  </w:r>
                </w:p>
              </w:tc>
            </w:tr>
            <w:tr w:rsidR="00FF046E" w:rsidRPr="001C68F3" w14:paraId="6A45C75F" w14:textId="77777777" w:rsidTr="00982E2C">
              <w:tc>
                <w:tcPr>
                  <w:tcW w:w="3765" w:type="dxa"/>
                  <w:tcMar>
                    <w:top w:w="28" w:type="dxa"/>
                    <w:left w:w="57" w:type="dxa"/>
                    <w:bottom w:w="28" w:type="dxa"/>
                    <w:right w:w="57" w:type="dxa"/>
                  </w:tcMar>
                </w:tcPr>
                <w:p w14:paraId="1E0D9AFC" w14:textId="77777777" w:rsidR="00FF046E" w:rsidRPr="001C68F3" w:rsidRDefault="00FF046E" w:rsidP="008B77DA">
                  <w:pPr>
                    <w:spacing w:after="0"/>
                    <w:rPr>
                      <w:rFonts w:cs="Times New Roman"/>
                    </w:rPr>
                  </w:pPr>
                  <w:r w:rsidRPr="001C68F3">
                    <w:rPr>
                      <w:rFonts w:eastAsia="Times New Roman" w:cs="Times New Roman"/>
                      <w:lang w:eastAsia="pl-PL"/>
                    </w:rPr>
                    <w:t>Atpažįstu genealoginio medžio simbolius</w:t>
                  </w:r>
                </w:p>
              </w:tc>
              <w:tc>
                <w:tcPr>
                  <w:tcW w:w="992" w:type="dxa"/>
                  <w:tcMar>
                    <w:top w:w="28" w:type="dxa"/>
                    <w:left w:w="57" w:type="dxa"/>
                    <w:bottom w:w="28" w:type="dxa"/>
                    <w:right w:w="57" w:type="dxa"/>
                  </w:tcMar>
                </w:tcPr>
                <w:p w14:paraId="0AFF802E" w14:textId="77777777" w:rsidR="00FF046E" w:rsidRPr="001C68F3" w:rsidRDefault="00FF046E" w:rsidP="008B77DA">
                  <w:pPr>
                    <w:spacing w:after="0"/>
                    <w:rPr>
                      <w:rFonts w:cs="Times New Roman"/>
                    </w:rPr>
                  </w:pPr>
                </w:p>
              </w:tc>
              <w:tc>
                <w:tcPr>
                  <w:tcW w:w="1134" w:type="dxa"/>
                  <w:tcMar>
                    <w:top w:w="28" w:type="dxa"/>
                    <w:left w:w="57" w:type="dxa"/>
                    <w:bottom w:w="28" w:type="dxa"/>
                    <w:right w:w="57" w:type="dxa"/>
                  </w:tcMar>
                </w:tcPr>
                <w:p w14:paraId="06E514E5" w14:textId="77777777" w:rsidR="00FF046E" w:rsidRPr="001C68F3" w:rsidRDefault="00FF046E" w:rsidP="008B77DA">
                  <w:pPr>
                    <w:spacing w:after="0"/>
                    <w:rPr>
                      <w:rFonts w:cs="Times New Roman"/>
                    </w:rPr>
                  </w:pPr>
                </w:p>
              </w:tc>
              <w:tc>
                <w:tcPr>
                  <w:tcW w:w="1359" w:type="dxa"/>
                  <w:tcMar>
                    <w:top w:w="28" w:type="dxa"/>
                    <w:left w:w="57" w:type="dxa"/>
                    <w:bottom w:w="28" w:type="dxa"/>
                    <w:right w:w="57" w:type="dxa"/>
                  </w:tcMar>
                </w:tcPr>
                <w:p w14:paraId="1D5F40CD" w14:textId="77777777" w:rsidR="00FF046E" w:rsidRPr="001C68F3" w:rsidRDefault="00FF046E" w:rsidP="008B77DA">
                  <w:pPr>
                    <w:spacing w:after="0"/>
                    <w:rPr>
                      <w:rFonts w:cs="Times New Roman"/>
                    </w:rPr>
                  </w:pPr>
                </w:p>
              </w:tc>
            </w:tr>
            <w:tr w:rsidR="00FF046E" w:rsidRPr="001C68F3" w14:paraId="7E8040B9" w14:textId="77777777" w:rsidTr="00982E2C">
              <w:tc>
                <w:tcPr>
                  <w:tcW w:w="3765" w:type="dxa"/>
                  <w:tcMar>
                    <w:top w:w="28" w:type="dxa"/>
                    <w:left w:w="57" w:type="dxa"/>
                    <w:bottom w:w="28" w:type="dxa"/>
                    <w:right w:w="57" w:type="dxa"/>
                  </w:tcMar>
                  <w:vAlign w:val="center"/>
                </w:tcPr>
                <w:p w14:paraId="11FE6B9E" w14:textId="77777777" w:rsidR="00FF046E" w:rsidRPr="001C68F3" w:rsidRDefault="00FF046E" w:rsidP="008B77DA">
                  <w:pPr>
                    <w:spacing w:after="0"/>
                    <w:rPr>
                      <w:rFonts w:cs="Times New Roman"/>
                    </w:rPr>
                  </w:pPr>
                  <w:r w:rsidRPr="001C68F3">
                    <w:rPr>
                      <w:rFonts w:eastAsia="Times New Roman" w:cs="Times New Roman"/>
                      <w:lang w:eastAsia="pl-PL"/>
                    </w:rPr>
                    <w:t>Galiu nubraižyti genealoginį medį</w:t>
                  </w:r>
                </w:p>
              </w:tc>
              <w:tc>
                <w:tcPr>
                  <w:tcW w:w="992" w:type="dxa"/>
                  <w:tcMar>
                    <w:top w:w="28" w:type="dxa"/>
                    <w:left w:w="57" w:type="dxa"/>
                    <w:bottom w:w="28" w:type="dxa"/>
                    <w:right w:w="57" w:type="dxa"/>
                  </w:tcMar>
                </w:tcPr>
                <w:p w14:paraId="687359A6" w14:textId="77777777" w:rsidR="00FF046E" w:rsidRPr="001C68F3" w:rsidRDefault="00FF046E" w:rsidP="008B77DA">
                  <w:pPr>
                    <w:spacing w:after="0"/>
                    <w:rPr>
                      <w:rFonts w:cs="Times New Roman"/>
                    </w:rPr>
                  </w:pPr>
                </w:p>
              </w:tc>
              <w:tc>
                <w:tcPr>
                  <w:tcW w:w="1134" w:type="dxa"/>
                  <w:tcMar>
                    <w:top w:w="28" w:type="dxa"/>
                    <w:left w:w="57" w:type="dxa"/>
                    <w:bottom w:w="28" w:type="dxa"/>
                    <w:right w:w="57" w:type="dxa"/>
                  </w:tcMar>
                </w:tcPr>
                <w:p w14:paraId="2C43198F" w14:textId="77777777" w:rsidR="00FF046E" w:rsidRPr="001C68F3" w:rsidRDefault="00FF046E" w:rsidP="008B77DA">
                  <w:pPr>
                    <w:spacing w:after="0"/>
                    <w:rPr>
                      <w:rFonts w:cs="Times New Roman"/>
                    </w:rPr>
                  </w:pPr>
                </w:p>
              </w:tc>
              <w:tc>
                <w:tcPr>
                  <w:tcW w:w="1359" w:type="dxa"/>
                  <w:tcMar>
                    <w:top w:w="28" w:type="dxa"/>
                    <w:left w:w="57" w:type="dxa"/>
                    <w:bottom w:w="28" w:type="dxa"/>
                    <w:right w:w="57" w:type="dxa"/>
                  </w:tcMar>
                </w:tcPr>
                <w:p w14:paraId="25385E24" w14:textId="77777777" w:rsidR="00FF046E" w:rsidRPr="001C68F3" w:rsidRDefault="00FF046E" w:rsidP="008B77DA">
                  <w:pPr>
                    <w:spacing w:after="0"/>
                    <w:rPr>
                      <w:rFonts w:cs="Times New Roman"/>
                    </w:rPr>
                  </w:pPr>
                </w:p>
              </w:tc>
            </w:tr>
            <w:tr w:rsidR="00FF046E" w:rsidRPr="001C68F3" w14:paraId="716C0AF4" w14:textId="77777777" w:rsidTr="00982E2C">
              <w:tc>
                <w:tcPr>
                  <w:tcW w:w="3765" w:type="dxa"/>
                  <w:tcMar>
                    <w:top w:w="28" w:type="dxa"/>
                    <w:left w:w="57" w:type="dxa"/>
                    <w:bottom w:w="28" w:type="dxa"/>
                    <w:right w:w="57" w:type="dxa"/>
                  </w:tcMar>
                  <w:vAlign w:val="center"/>
                </w:tcPr>
                <w:p w14:paraId="193FFB83" w14:textId="77777777" w:rsidR="00FF046E" w:rsidRPr="001C68F3" w:rsidRDefault="00FF046E" w:rsidP="008B77DA">
                  <w:pPr>
                    <w:spacing w:after="0"/>
                    <w:rPr>
                      <w:rFonts w:cs="Times New Roman"/>
                    </w:rPr>
                  </w:pPr>
                  <w:r w:rsidRPr="001C68F3">
                    <w:rPr>
                      <w:rFonts w:eastAsia="Times New Roman" w:cs="Times New Roman"/>
                      <w:lang w:eastAsia="pl-PL"/>
                    </w:rPr>
                    <w:t>Galiu analizuoti požymių paveldėjimą</w:t>
                  </w:r>
                </w:p>
              </w:tc>
              <w:tc>
                <w:tcPr>
                  <w:tcW w:w="992" w:type="dxa"/>
                  <w:tcMar>
                    <w:top w:w="28" w:type="dxa"/>
                    <w:left w:w="57" w:type="dxa"/>
                    <w:bottom w:w="28" w:type="dxa"/>
                    <w:right w:w="57" w:type="dxa"/>
                  </w:tcMar>
                </w:tcPr>
                <w:p w14:paraId="46A07F45" w14:textId="77777777" w:rsidR="00FF046E" w:rsidRPr="001C68F3" w:rsidRDefault="00FF046E" w:rsidP="008B77DA">
                  <w:pPr>
                    <w:spacing w:after="0"/>
                    <w:rPr>
                      <w:rFonts w:cs="Times New Roman"/>
                    </w:rPr>
                  </w:pPr>
                </w:p>
              </w:tc>
              <w:tc>
                <w:tcPr>
                  <w:tcW w:w="1134" w:type="dxa"/>
                  <w:tcMar>
                    <w:top w:w="28" w:type="dxa"/>
                    <w:left w:w="57" w:type="dxa"/>
                    <w:bottom w:w="28" w:type="dxa"/>
                    <w:right w:w="57" w:type="dxa"/>
                  </w:tcMar>
                </w:tcPr>
                <w:p w14:paraId="163F5A21" w14:textId="77777777" w:rsidR="00FF046E" w:rsidRPr="001C68F3" w:rsidRDefault="00FF046E" w:rsidP="008B77DA">
                  <w:pPr>
                    <w:spacing w:after="0"/>
                    <w:rPr>
                      <w:rFonts w:cs="Times New Roman"/>
                    </w:rPr>
                  </w:pPr>
                </w:p>
              </w:tc>
              <w:tc>
                <w:tcPr>
                  <w:tcW w:w="1359" w:type="dxa"/>
                  <w:tcMar>
                    <w:top w:w="28" w:type="dxa"/>
                    <w:left w:w="57" w:type="dxa"/>
                    <w:bottom w:w="28" w:type="dxa"/>
                    <w:right w:w="57" w:type="dxa"/>
                  </w:tcMar>
                </w:tcPr>
                <w:p w14:paraId="17715239" w14:textId="77777777" w:rsidR="00FF046E" w:rsidRPr="001C68F3" w:rsidRDefault="00FF046E" w:rsidP="008B77DA">
                  <w:pPr>
                    <w:spacing w:after="0"/>
                    <w:rPr>
                      <w:rFonts w:cs="Times New Roman"/>
                    </w:rPr>
                  </w:pPr>
                </w:p>
              </w:tc>
            </w:tr>
            <w:tr w:rsidR="00FF046E" w:rsidRPr="001C68F3" w14:paraId="2D680842" w14:textId="77777777" w:rsidTr="00982E2C">
              <w:tc>
                <w:tcPr>
                  <w:tcW w:w="3765" w:type="dxa"/>
                  <w:tcMar>
                    <w:top w:w="28" w:type="dxa"/>
                    <w:left w:w="57" w:type="dxa"/>
                    <w:bottom w:w="28" w:type="dxa"/>
                    <w:right w:w="57" w:type="dxa"/>
                  </w:tcMar>
                </w:tcPr>
                <w:p w14:paraId="58ED1FF6" w14:textId="77777777" w:rsidR="00FF046E" w:rsidRPr="001C68F3" w:rsidRDefault="00FF046E" w:rsidP="008B77DA">
                  <w:pPr>
                    <w:spacing w:after="0"/>
                    <w:rPr>
                      <w:rFonts w:cs="Times New Roman"/>
                    </w:rPr>
                  </w:pPr>
                  <w:r w:rsidRPr="001C68F3">
                    <w:rPr>
                      <w:rFonts w:eastAsia="Times New Roman" w:cs="Times New Roman"/>
                      <w:lang w:eastAsia="pl-PL"/>
                    </w:rPr>
                    <w:t>Galiu pristatyti savo darbo rezultatus</w:t>
                  </w:r>
                </w:p>
              </w:tc>
              <w:tc>
                <w:tcPr>
                  <w:tcW w:w="992" w:type="dxa"/>
                  <w:tcMar>
                    <w:top w:w="28" w:type="dxa"/>
                    <w:left w:w="57" w:type="dxa"/>
                    <w:bottom w:w="28" w:type="dxa"/>
                    <w:right w:w="57" w:type="dxa"/>
                  </w:tcMar>
                </w:tcPr>
                <w:p w14:paraId="1BEFFACF" w14:textId="77777777" w:rsidR="00FF046E" w:rsidRPr="001C68F3" w:rsidRDefault="00FF046E" w:rsidP="008B77DA">
                  <w:pPr>
                    <w:spacing w:after="0"/>
                    <w:rPr>
                      <w:rFonts w:cs="Times New Roman"/>
                    </w:rPr>
                  </w:pPr>
                </w:p>
              </w:tc>
              <w:tc>
                <w:tcPr>
                  <w:tcW w:w="1134" w:type="dxa"/>
                  <w:tcMar>
                    <w:top w:w="28" w:type="dxa"/>
                    <w:left w:w="57" w:type="dxa"/>
                    <w:bottom w:w="28" w:type="dxa"/>
                    <w:right w:w="57" w:type="dxa"/>
                  </w:tcMar>
                </w:tcPr>
                <w:p w14:paraId="607593E4" w14:textId="77777777" w:rsidR="00FF046E" w:rsidRPr="001C68F3" w:rsidRDefault="00FF046E" w:rsidP="008B77DA">
                  <w:pPr>
                    <w:spacing w:after="0"/>
                    <w:rPr>
                      <w:rFonts w:cs="Times New Roman"/>
                    </w:rPr>
                  </w:pPr>
                </w:p>
              </w:tc>
              <w:tc>
                <w:tcPr>
                  <w:tcW w:w="1359" w:type="dxa"/>
                  <w:tcMar>
                    <w:top w:w="28" w:type="dxa"/>
                    <w:left w:w="57" w:type="dxa"/>
                    <w:bottom w:w="28" w:type="dxa"/>
                    <w:right w:w="57" w:type="dxa"/>
                  </w:tcMar>
                </w:tcPr>
                <w:p w14:paraId="19B7709D" w14:textId="77777777" w:rsidR="00FF046E" w:rsidRPr="001C68F3" w:rsidRDefault="00FF046E" w:rsidP="008B77DA">
                  <w:pPr>
                    <w:spacing w:after="0"/>
                    <w:rPr>
                      <w:rFonts w:cs="Times New Roman"/>
                    </w:rPr>
                  </w:pPr>
                </w:p>
              </w:tc>
            </w:tr>
          </w:tbl>
          <w:p w14:paraId="383EABCE" w14:textId="77777777" w:rsidR="009F0238" w:rsidRPr="001C68F3" w:rsidRDefault="009F0238" w:rsidP="00C84110">
            <w:pPr>
              <w:rPr>
                <w:rFonts w:cs="Times New Roman"/>
              </w:rPr>
            </w:pPr>
          </w:p>
        </w:tc>
      </w:tr>
    </w:tbl>
    <w:p w14:paraId="7A1F35C4" w14:textId="77777777" w:rsidR="009F0238" w:rsidRPr="001C68F3" w:rsidRDefault="009F0238" w:rsidP="009F0238">
      <w:pPr>
        <w:spacing w:before="120"/>
        <w:jc w:val="both"/>
        <w:rPr>
          <w:rFonts w:cs="Times New Roman"/>
        </w:rPr>
      </w:pPr>
      <w:r w:rsidRPr="001C68F3">
        <w:rPr>
          <w:rFonts w:cs="Times New Roman"/>
          <w:b/>
          <w:bCs/>
        </w:rPr>
        <w:t>Galimos mokymosi veiklos</w:t>
      </w:r>
    </w:p>
    <w:p w14:paraId="1A5E9B8A" w14:textId="61FBB5F3" w:rsidR="009F0238" w:rsidRPr="001C68F3" w:rsidRDefault="00E22962" w:rsidP="009F0238">
      <w:pPr>
        <w:jc w:val="both"/>
        <w:rPr>
          <w:rFonts w:cs="Times New Roman"/>
        </w:rPr>
      </w:pPr>
      <w:r w:rsidRPr="001C68F3">
        <w:rPr>
          <w:rFonts w:cs="Times New Roman"/>
        </w:rPr>
        <w:t xml:space="preserve">Mokiniai porose gauna korteles su genealoginiame medyje naudojamais sutartiniais simboliais ir </w:t>
      </w:r>
      <w:r w:rsidR="007C7A99" w:rsidRPr="001C68F3">
        <w:rPr>
          <w:rFonts w:cs="Times New Roman"/>
        </w:rPr>
        <w:t xml:space="preserve">korteles su </w:t>
      </w:r>
      <w:r w:rsidRPr="001C68F3">
        <w:rPr>
          <w:rFonts w:cs="Times New Roman"/>
        </w:rPr>
        <w:t>jų reikšmėmis. Jie turi teisingai suporuoti simbolius su aprašymais, o vėliau aptarti, kodėl vieni simboliai žymi lytį, kiti – tam tikro požymio pasireiškimą ar nešiotojus. Atlikę užduotį mokiniai pasitikrina atsakymus ir diskutuoja apie taisyklingą genetikos simbolių naudojimą.</w:t>
      </w:r>
    </w:p>
    <w:p w14:paraId="0A0E40AA" w14:textId="77777777" w:rsidR="007F3AA0" w:rsidRPr="001C68F3" w:rsidRDefault="007F3AA0" w:rsidP="00AA5A7F">
      <w:pPr>
        <w:pStyle w:val="Sraopastraipa"/>
        <w:numPr>
          <w:ilvl w:val="0"/>
          <w:numId w:val="67"/>
        </w:numPr>
        <w:jc w:val="both"/>
        <w:rPr>
          <w:rFonts w:cs="Times New Roman"/>
        </w:rPr>
      </w:pPr>
      <w:r w:rsidRPr="001C68F3">
        <w:rPr>
          <w:rFonts w:cs="Times New Roman"/>
        </w:rPr>
        <w:t xml:space="preserve">Suporuokite kiekvieną simbolį su teisinga jo reikšme. </w:t>
      </w:r>
    </w:p>
    <w:p w14:paraId="7F66D421" w14:textId="777CCE96" w:rsidR="007F3AA0" w:rsidRPr="001C68F3" w:rsidRDefault="007F3AA0" w:rsidP="00AA5A7F">
      <w:pPr>
        <w:pStyle w:val="Sraopastraipa"/>
        <w:numPr>
          <w:ilvl w:val="0"/>
          <w:numId w:val="67"/>
        </w:numPr>
        <w:jc w:val="both"/>
        <w:rPr>
          <w:rFonts w:cs="Times New Roman"/>
        </w:rPr>
      </w:pPr>
      <w:r w:rsidRPr="001C68F3">
        <w:rPr>
          <w:rFonts w:cs="Times New Roman"/>
        </w:rPr>
        <w:t>Paaiškinkite, kuo skiriasi užpildyti ir neužpildyti simboliai.</w:t>
      </w:r>
    </w:p>
    <w:p w14:paraId="26E4E8DB" w14:textId="77777777" w:rsidR="007F3AA0" w:rsidRPr="001C68F3" w:rsidRDefault="007F3AA0" w:rsidP="00AA5A7F">
      <w:pPr>
        <w:pStyle w:val="Sraopastraipa"/>
        <w:numPr>
          <w:ilvl w:val="0"/>
          <w:numId w:val="67"/>
        </w:numPr>
        <w:jc w:val="both"/>
        <w:rPr>
          <w:rFonts w:cs="Times New Roman"/>
        </w:rPr>
      </w:pPr>
      <w:r w:rsidRPr="001C68F3">
        <w:rPr>
          <w:rFonts w:cs="Times New Roman"/>
        </w:rPr>
        <w:t>Įvardykite, kokiais simboliais genealoginiame medyje žymimi:</w:t>
      </w:r>
    </w:p>
    <w:p w14:paraId="36C5DE92" w14:textId="77777777" w:rsidR="007F3AA0" w:rsidRPr="001C68F3" w:rsidRDefault="007F3AA0" w:rsidP="004B6875">
      <w:pPr>
        <w:pStyle w:val="Sraopastraipa"/>
        <w:numPr>
          <w:ilvl w:val="0"/>
          <w:numId w:val="132"/>
        </w:numPr>
        <w:jc w:val="both"/>
        <w:rPr>
          <w:rFonts w:cs="Times New Roman"/>
        </w:rPr>
      </w:pPr>
      <w:r w:rsidRPr="001C68F3">
        <w:rPr>
          <w:rFonts w:cs="Times New Roman"/>
        </w:rPr>
        <w:t>sveikas vyras;</w:t>
      </w:r>
    </w:p>
    <w:p w14:paraId="5FF845AD" w14:textId="77777777" w:rsidR="007F3AA0" w:rsidRPr="001C68F3" w:rsidRDefault="007F3AA0" w:rsidP="004B6875">
      <w:pPr>
        <w:pStyle w:val="Sraopastraipa"/>
        <w:numPr>
          <w:ilvl w:val="0"/>
          <w:numId w:val="132"/>
        </w:numPr>
        <w:jc w:val="both"/>
        <w:rPr>
          <w:rFonts w:cs="Times New Roman"/>
        </w:rPr>
      </w:pPr>
      <w:r w:rsidRPr="001C68F3">
        <w:rPr>
          <w:rFonts w:cs="Times New Roman"/>
        </w:rPr>
        <w:t>serganti moteris;</w:t>
      </w:r>
    </w:p>
    <w:p w14:paraId="5295F85B" w14:textId="77777777" w:rsidR="007F3AA0" w:rsidRPr="001C68F3" w:rsidRDefault="007F3AA0" w:rsidP="004B6875">
      <w:pPr>
        <w:pStyle w:val="Sraopastraipa"/>
        <w:numPr>
          <w:ilvl w:val="0"/>
          <w:numId w:val="132"/>
        </w:numPr>
        <w:jc w:val="both"/>
        <w:rPr>
          <w:rFonts w:cs="Times New Roman"/>
        </w:rPr>
      </w:pPr>
      <w:r w:rsidRPr="001C68F3">
        <w:rPr>
          <w:rFonts w:cs="Times New Roman"/>
        </w:rPr>
        <w:t>santuoka;</w:t>
      </w:r>
    </w:p>
    <w:p w14:paraId="5E659439" w14:textId="77777777" w:rsidR="007F3AA0" w:rsidRPr="001C68F3" w:rsidRDefault="007F3AA0" w:rsidP="004B6875">
      <w:pPr>
        <w:pStyle w:val="Sraopastraipa"/>
        <w:numPr>
          <w:ilvl w:val="0"/>
          <w:numId w:val="132"/>
        </w:numPr>
        <w:jc w:val="both"/>
        <w:rPr>
          <w:rFonts w:cs="Times New Roman"/>
        </w:rPr>
      </w:pPr>
      <w:r w:rsidRPr="001C68F3">
        <w:rPr>
          <w:rFonts w:cs="Times New Roman"/>
        </w:rPr>
        <w:t>ryšys tarp tėvų ir vaikų.</w:t>
      </w:r>
    </w:p>
    <w:p w14:paraId="7BAEC62B" w14:textId="79F42E63" w:rsidR="007F3AA0" w:rsidRPr="001C68F3" w:rsidRDefault="007F3AA0" w:rsidP="00AA5A7F">
      <w:pPr>
        <w:pStyle w:val="Sraopastraipa"/>
        <w:numPr>
          <w:ilvl w:val="0"/>
          <w:numId w:val="67"/>
        </w:numPr>
        <w:jc w:val="both"/>
        <w:rPr>
          <w:rFonts w:cs="Times New Roman"/>
        </w:rPr>
      </w:pPr>
      <w:r w:rsidRPr="001C68F3">
        <w:rPr>
          <w:rFonts w:cs="Times New Roman"/>
        </w:rPr>
        <w:t>Aptarkite, kodėl genealoginiuose medžiuose svarbu naudoti vienodus sutartinius simbolius.</w:t>
      </w:r>
    </w:p>
    <w:p w14:paraId="1C20C0BE" w14:textId="122C2DC1" w:rsidR="009A31E4" w:rsidRPr="001C68F3" w:rsidRDefault="009A31E4" w:rsidP="009A31E4">
      <w:pPr>
        <w:jc w:val="both"/>
        <w:rPr>
          <w:rFonts w:cs="Times New Roman"/>
        </w:rPr>
      </w:pPr>
      <w:r w:rsidRPr="001C68F3">
        <w:rPr>
          <w:rFonts w:cs="Times New Roman"/>
          <w:noProof/>
        </w:rPr>
        <w:drawing>
          <wp:inline distT="0" distB="0" distL="0" distR="0" wp14:anchorId="1F3A264E" wp14:editId="17D35A08">
            <wp:extent cx="6120765" cy="3048000"/>
            <wp:effectExtent l="0" t="0" r="0" b="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a:extLst>
                        <a:ext uri="{BEBA8EAE-BF5A-486C-A8C5-ECC9F3942E4B}">
                          <a14:imgProps xmlns:a14="http://schemas.microsoft.com/office/drawing/2010/main">
                            <a14:imgLayer r:embed="rId18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120765" cy="3048000"/>
                    </a:xfrm>
                    <a:prstGeom prst="rect">
                      <a:avLst/>
                    </a:prstGeom>
                    <a:noFill/>
                  </pic:spPr>
                </pic:pic>
              </a:graphicData>
            </a:graphic>
          </wp:inline>
        </w:drawing>
      </w:r>
    </w:p>
    <w:p w14:paraId="3A81B003" w14:textId="77777777" w:rsidR="009F0238" w:rsidRPr="001C68F3" w:rsidRDefault="009F0238" w:rsidP="009F0238">
      <w:pPr>
        <w:jc w:val="both"/>
        <w:rPr>
          <w:rFonts w:cs="Times New Roman"/>
          <w:i/>
          <w:iCs/>
        </w:rPr>
      </w:pPr>
      <w:r w:rsidRPr="001C68F3">
        <w:rPr>
          <w:rFonts w:cs="Times New Roman"/>
          <w:b/>
          <w:bCs/>
        </w:rPr>
        <w:t>Galimos užduotys mokiniams</w:t>
      </w:r>
      <w:r w:rsidRPr="001C68F3">
        <w:rPr>
          <w:rFonts w:cs="Times New Roman"/>
          <w:i/>
          <w:iCs/>
        </w:rPr>
        <w:t xml:space="preserve"> </w:t>
      </w:r>
    </w:p>
    <w:p w14:paraId="1C4A2361" w14:textId="42344FF1" w:rsidR="009F0238" w:rsidRPr="001C68F3" w:rsidRDefault="00FD1494" w:rsidP="009F0238">
      <w:pPr>
        <w:jc w:val="both"/>
        <w:rPr>
          <w:rFonts w:cs="Times New Roman"/>
        </w:rPr>
      </w:pPr>
      <w:r w:rsidRPr="001C68F3">
        <w:rPr>
          <w:rFonts w:cs="Times New Roman"/>
        </w:rPr>
        <w:t xml:space="preserve">Surask klaidą genealoginiame medyje: mokiniams pateikiama specialiai su klaidomis nubraižyta trijų kartų genealoginio medžio schema. Mokiniai, dirbdami individualiai arba poromis, analizuoja pateiktą schemą ir ieško netikslumų: neteisingai panaudotų simbolių (pvz., moteris pažymėta kvadratu, vyras – apskritimu), klaidingai sujungtų šeimos narių ryšių (pvz., vaikas prijungtas prie </w:t>
      </w:r>
      <w:r w:rsidRPr="001C68F3">
        <w:rPr>
          <w:rFonts w:cs="Times New Roman"/>
        </w:rPr>
        <w:lastRenderedPageBreak/>
        <w:t>vieno iš tėvų, o ne prie tėvų poros) ir neteisingai išdėstytų kartų. Radę klaidą, mokiniai ją pažymi, paaiškina, kodėl ji neteisinga, ir nubraižo pataisytą genealoginio medžio variantą. Kitas mokinys arba grupė patikrina atliktą darbą, įvertina, ar simboliai ir ryšiai pavaizduoti taisyklingai, bei pateikia papildymus.</w:t>
      </w:r>
    </w:p>
    <w:p w14:paraId="6B69D005" w14:textId="77777777" w:rsidR="005878AF" w:rsidRPr="00732D4E" w:rsidRDefault="005878AF" w:rsidP="00732D4E">
      <w:pPr>
        <w:spacing w:after="0"/>
        <w:rPr>
          <w:rFonts w:cs="Times New Roman"/>
        </w:rPr>
      </w:pPr>
      <w:r w:rsidRPr="00732D4E">
        <w:rPr>
          <w:rFonts w:cs="Times New Roman"/>
        </w:rPr>
        <w:t>Situacija:</w:t>
      </w:r>
    </w:p>
    <w:p w14:paraId="278FA581" w14:textId="77777777" w:rsidR="005878AF" w:rsidRPr="00732D4E" w:rsidRDefault="005878AF" w:rsidP="005878AF">
      <w:pPr>
        <w:rPr>
          <w:rFonts w:cs="Times New Roman"/>
          <w:i/>
          <w:iCs/>
        </w:rPr>
      </w:pPr>
      <w:r w:rsidRPr="00732D4E">
        <w:rPr>
          <w:rFonts w:cs="Times New Roman"/>
          <w:i/>
          <w:iCs/>
        </w:rPr>
        <w:t>Šeimos genetikas sudarė genealoginį medį, norėdamas ištirti, kaip šeimoje paveldimas gebėjimas susukti liežuvį. Tačiau sudarant schemą buvo padarytos kelios klaidos. Išanalizuok pateiktą genealoginį medį ir rask netikslumus.</w:t>
      </w:r>
    </w:p>
    <w:p w14:paraId="555E3977" w14:textId="1D6E3262" w:rsidR="005878AF" w:rsidRPr="001C68F3" w:rsidRDefault="005878AF" w:rsidP="005878AF">
      <w:pPr>
        <w:rPr>
          <w:rFonts w:cs="Times New Roman"/>
        </w:rPr>
      </w:pPr>
      <w:r w:rsidRPr="001C68F3">
        <w:rPr>
          <w:rFonts w:cs="Times New Roman"/>
        </w:rPr>
        <w:t xml:space="preserve"> </w:t>
      </w:r>
      <w:r w:rsidRPr="001C68F3">
        <w:rPr>
          <w:rFonts w:cs="Times New Roman"/>
          <w:noProof/>
        </w:rPr>
        <w:drawing>
          <wp:inline distT="0" distB="0" distL="0" distR="0" wp14:anchorId="52ACDF0A" wp14:editId="776F27FF">
            <wp:extent cx="2301439" cy="1912786"/>
            <wp:effectExtent l="0" t="0" r="3810" b="0"/>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extLst>
                        <a:ext uri="{BEBA8EAE-BF5A-486C-A8C5-ECC9F3942E4B}">
                          <a14:imgProps xmlns:a14="http://schemas.microsoft.com/office/drawing/2010/main">
                            <a14:imgLayer r:embed="rId190">
                              <a14:imgEffect>
                                <a14:sharpenSoften amount="50000"/>
                              </a14:imgEffect>
                            </a14:imgLayer>
                          </a14:imgProps>
                        </a:ext>
                      </a:extLst>
                    </a:blip>
                    <a:stretch>
                      <a:fillRect/>
                    </a:stretch>
                  </pic:blipFill>
                  <pic:spPr>
                    <a:xfrm>
                      <a:off x="0" y="0"/>
                      <a:ext cx="2301439" cy="1912786"/>
                    </a:xfrm>
                    <a:prstGeom prst="rect">
                      <a:avLst/>
                    </a:prstGeom>
                  </pic:spPr>
                </pic:pic>
              </a:graphicData>
            </a:graphic>
          </wp:inline>
        </w:drawing>
      </w:r>
    </w:p>
    <w:p w14:paraId="1ACF6891" w14:textId="435404D4" w:rsidR="005878AF" w:rsidRPr="001C68F3" w:rsidRDefault="005878AF" w:rsidP="005878AF">
      <w:pPr>
        <w:rPr>
          <w:rFonts w:cs="Times New Roman"/>
        </w:rPr>
      </w:pPr>
      <w:r w:rsidRPr="001C68F3">
        <w:rPr>
          <w:rFonts w:cs="Times New Roman"/>
          <w:noProof/>
        </w:rPr>
        <w:drawing>
          <wp:inline distT="0" distB="0" distL="0" distR="0" wp14:anchorId="4ADAFC80" wp14:editId="094A0359">
            <wp:extent cx="2444750" cy="433070"/>
            <wp:effectExtent l="0" t="0" r="0" b="5080"/>
            <wp:docPr id="25"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1">
                      <a:extLst>
                        <a:ext uri="{BEBA8EAE-BF5A-486C-A8C5-ECC9F3942E4B}">
                          <a14:imgProps xmlns:a14="http://schemas.microsoft.com/office/drawing/2010/main">
                            <a14:imgLayer r:embed="rId19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44750" cy="433070"/>
                    </a:xfrm>
                    <a:prstGeom prst="rect">
                      <a:avLst/>
                    </a:prstGeom>
                    <a:noFill/>
                  </pic:spPr>
                </pic:pic>
              </a:graphicData>
            </a:graphic>
          </wp:inline>
        </w:drawing>
      </w:r>
    </w:p>
    <w:p w14:paraId="21EB5074" w14:textId="77777777" w:rsidR="005878AF" w:rsidRPr="00732D4E" w:rsidRDefault="005878AF" w:rsidP="005878AF">
      <w:pPr>
        <w:rPr>
          <w:rFonts w:cs="Times New Roman"/>
        </w:rPr>
      </w:pPr>
      <w:r w:rsidRPr="00732D4E">
        <w:rPr>
          <w:rFonts w:cs="Times New Roman"/>
        </w:rPr>
        <w:t>Užduotis:</w:t>
      </w:r>
    </w:p>
    <w:p w14:paraId="5B7A3A72" w14:textId="77777777" w:rsidR="005878AF" w:rsidRPr="001C68F3" w:rsidRDefault="005878AF" w:rsidP="00AA5A7F">
      <w:pPr>
        <w:pStyle w:val="Sraopastraipa"/>
        <w:numPr>
          <w:ilvl w:val="0"/>
          <w:numId w:val="69"/>
        </w:numPr>
        <w:spacing w:line="259" w:lineRule="auto"/>
        <w:rPr>
          <w:rFonts w:cs="Times New Roman"/>
        </w:rPr>
      </w:pPr>
      <w:r w:rsidRPr="001C68F3">
        <w:rPr>
          <w:rFonts w:cs="Times New Roman"/>
        </w:rPr>
        <w:t>Rask genealoginiame medyje 5 klaidas.</w:t>
      </w:r>
    </w:p>
    <w:p w14:paraId="7B210C1D" w14:textId="77777777" w:rsidR="005878AF" w:rsidRPr="001C68F3" w:rsidRDefault="005878AF" w:rsidP="00AA5A7F">
      <w:pPr>
        <w:pStyle w:val="Sraopastraipa"/>
        <w:numPr>
          <w:ilvl w:val="0"/>
          <w:numId w:val="69"/>
        </w:numPr>
        <w:spacing w:line="259" w:lineRule="auto"/>
        <w:rPr>
          <w:rFonts w:cs="Times New Roman"/>
        </w:rPr>
      </w:pPr>
      <w:r w:rsidRPr="001C68F3">
        <w:rPr>
          <w:rFonts w:cs="Times New Roman"/>
        </w:rPr>
        <w:t>Prie kiekvienos rastos klaidos parašyk:</w:t>
      </w:r>
    </w:p>
    <w:p w14:paraId="3DDAB989" w14:textId="77777777" w:rsidR="005878AF" w:rsidRPr="001C68F3" w:rsidRDefault="005878AF" w:rsidP="00AA5A7F">
      <w:pPr>
        <w:pStyle w:val="Sraopastraipa"/>
        <w:numPr>
          <w:ilvl w:val="0"/>
          <w:numId w:val="70"/>
        </w:numPr>
        <w:spacing w:line="259" w:lineRule="auto"/>
        <w:ind w:left="851" w:hanging="284"/>
        <w:rPr>
          <w:rFonts w:cs="Times New Roman"/>
        </w:rPr>
      </w:pPr>
      <w:r w:rsidRPr="001C68F3">
        <w:rPr>
          <w:rFonts w:cs="Times New Roman"/>
        </w:rPr>
        <w:t>kas pavaizduota neteisingai;</w:t>
      </w:r>
    </w:p>
    <w:p w14:paraId="0B0C8022" w14:textId="77777777" w:rsidR="005878AF" w:rsidRPr="001C68F3" w:rsidRDefault="005878AF" w:rsidP="00AA5A7F">
      <w:pPr>
        <w:pStyle w:val="Sraopastraipa"/>
        <w:numPr>
          <w:ilvl w:val="0"/>
          <w:numId w:val="70"/>
        </w:numPr>
        <w:spacing w:line="259" w:lineRule="auto"/>
        <w:ind w:left="851" w:hanging="284"/>
        <w:rPr>
          <w:rFonts w:cs="Times New Roman"/>
        </w:rPr>
      </w:pPr>
      <w:r w:rsidRPr="001C68F3">
        <w:rPr>
          <w:rFonts w:cs="Times New Roman"/>
        </w:rPr>
        <w:t>kodėl tai yra klaida;</w:t>
      </w:r>
    </w:p>
    <w:p w14:paraId="799C5723" w14:textId="77777777" w:rsidR="005878AF" w:rsidRPr="001C68F3" w:rsidRDefault="005878AF" w:rsidP="00AA5A7F">
      <w:pPr>
        <w:pStyle w:val="Sraopastraipa"/>
        <w:numPr>
          <w:ilvl w:val="0"/>
          <w:numId w:val="70"/>
        </w:numPr>
        <w:spacing w:line="259" w:lineRule="auto"/>
        <w:ind w:left="851" w:hanging="284"/>
        <w:rPr>
          <w:rFonts w:cs="Times New Roman"/>
        </w:rPr>
      </w:pPr>
      <w:r w:rsidRPr="001C68F3">
        <w:rPr>
          <w:rFonts w:cs="Times New Roman"/>
        </w:rPr>
        <w:t>kaip turėtų būti ištaisyta.</w:t>
      </w:r>
    </w:p>
    <w:p w14:paraId="7DC7E228" w14:textId="77777777" w:rsidR="005878AF" w:rsidRPr="001C68F3" w:rsidRDefault="005878AF" w:rsidP="00AA5A7F">
      <w:pPr>
        <w:pStyle w:val="Sraopastraipa"/>
        <w:numPr>
          <w:ilvl w:val="0"/>
          <w:numId w:val="70"/>
        </w:numPr>
        <w:spacing w:line="259" w:lineRule="auto"/>
        <w:ind w:left="851" w:hanging="284"/>
        <w:rPr>
          <w:rFonts w:cs="Times New Roman"/>
        </w:rPr>
      </w:pPr>
      <w:r w:rsidRPr="001C68F3">
        <w:rPr>
          <w:rFonts w:cs="Times New Roman"/>
        </w:rPr>
        <w:t>Perbraižyk genealoginį medį taip, kad jis būtų sudarytas pagal genealoginių schemų taisykles.</w:t>
      </w:r>
    </w:p>
    <w:p w14:paraId="783C0FE4" w14:textId="77777777" w:rsidR="005878AF" w:rsidRPr="00732D4E" w:rsidRDefault="005878AF" w:rsidP="005878AF">
      <w:pPr>
        <w:rPr>
          <w:rFonts w:cs="Times New Roman"/>
        </w:rPr>
      </w:pPr>
      <w:r w:rsidRPr="00732D4E">
        <w:rPr>
          <w:rFonts w:cs="Times New Roman"/>
        </w:rPr>
        <w:t>Atsakyk į klausimus:</w:t>
      </w:r>
    </w:p>
    <w:p w14:paraId="333A854E" w14:textId="77777777" w:rsidR="005878AF" w:rsidRPr="001C68F3" w:rsidRDefault="005878AF" w:rsidP="00AA5A7F">
      <w:pPr>
        <w:pStyle w:val="Sraopastraipa"/>
        <w:numPr>
          <w:ilvl w:val="0"/>
          <w:numId w:val="71"/>
        </w:numPr>
        <w:spacing w:line="259" w:lineRule="auto"/>
        <w:rPr>
          <w:rFonts w:cs="Times New Roman"/>
        </w:rPr>
      </w:pPr>
      <w:r w:rsidRPr="001C68F3">
        <w:rPr>
          <w:rFonts w:cs="Times New Roman"/>
        </w:rPr>
        <w:t>Kiek kartų pavaizduota genealoginiame medyje?</w:t>
      </w:r>
    </w:p>
    <w:p w14:paraId="6718D554" w14:textId="77777777" w:rsidR="005878AF" w:rsidRPr="001C68F3" w:rsidRDefault="005878AF" w:rsidP="00AA5A7F">
      <w:pPr>
        <w:pStyle w:val="Sraopastraipa"/>
        <w:numPr>
          <w:ilvl w:val="0"/>
          <w:numId w:val="71"/>
        </w:numPr>
        <w:spacing w:line="259" w:lineRule="auto"/>
        <w:rPr>
          <w:rFonts w:cs="Times New Roman"/>
        </w:rPr>
      </w:pPr>
      <w:r w:rsidRPr="001C68F3">
        <w:rPr>
          <w:rFonts w:cs="Times New Roman"/>
        </w:rPr>
        <w:t>Kiek vyrų ir moterų yra šeimoje?</w:t>
      </w:r>
    </w:p>
    <w:p w14:paraId="3EBCE91B" w14:textId="77777777" w:rsidR="005878AF" w:rsidRPr="001C68F3" w:rsidRDefault="005878AF" w:rsidP="00AA5A7F">
      <w:pPr>
        <w:pStyle w:val="Sraopastraipa"/>
        <w:numPr>
          <w:ilvl w:val="0"/>
          <w:numId w:val="71"/>
        </w:numPr>
        <w:spacing w:line="259" w:lineRule="auto"/>
        <w:rPr>
          <w:rFonts w:cs="Times New Roman"/>
        </w:rPr>
      </w:pPr>
      <w:r w:rsidRPr="001C68F3">
        <w:rPr>
          <w:rFonts w:cs="Times New Roman"/>
        </w:rPr>
        <w:t>Kurie asmenys turi tiriamą požymį?</w:t>
      </w:r>
    </w:p>
    <w:p w14:paraId="704798BB" w14:textId="77777777" w:rsidR="005878AF" w:rsidRPr="001C68F3" w:rsidRDefault="005878AF" w:rsidP="00AA5A7F">
      <w:pPr>
        <w:pStyle w:val="Sraopastraipa"/>
        <w:numPr>
          <w:ilvl w:val="0"/>
          <w:numId w:val="71"/>
        </w:numPr>
        <w:spacing w:line="259" w:lineRule="auto"/>
        <w:rPr>
          <w:rFonts w:cs="Times New Roman"/>
        </w:rPr>
      </w:pPr>
      <w:r w:rsidRPr="001C68F3">
        <w:rPr>
          <w:rFonts w:cs="Times New Roman"/>
        </w:rPr>
        <w:t>Ar pagal šią schemą galima nustatyti, kaip tiksliai paveldimas požymis? Paaiškink.</w:t>
      </w:r>
    </w:p>
    <w:p w14:paraId="633C143B" w14:textId="77777777" w:rsidR="009F0238" w:rsidRPr="001C68F3" w:rsidRDefault="009F0238" w:rsidP="009F0238">
      <w:pPr>
        <w:jc w:val="both"/>
        <w:rPr>
          <w:rFonts w:cs="Times New Roman"/>
        </w:rPr>
      </w:pPr>
      <w:r w:rsidRPr="001C68F3">
        <w:rPr>
          <w:rFonts w:cs="Times New Roman"/>
          <w:b/>
          <w:bCs/>
        </w:rPr>
        <w:t>Mokymosi ištekliai</w:t>
      </w:r>
      <w:r w:rsidRPr="001C68F3">
        <w:rPr>
          <w:rFonts w:cs="Times New Roman"/>
          <w:i/>
          <w:iCs/>
        </w:rPr>
        <w:t xml:space="preserve"> </w:t>
      </w:r>
    </w:p>
    <w:p w14:paraId="119AF861" w14:textId="2C9B30CA" w:rsidR="009101F3" w:rsidRPr="001C68F3" w:rsidRDefault="003303CE" w:rsidP="00F5047E">
      <w:pPr>
        <w:spacing w:after="0"/>
        <w:jc w:val="both"/>
        <w:rPr>
          <w:rFonts w:cs="Times New Roman"/>
        </w:rPr>
      </w:pPr>
      <w:hyperlink r:id="rId193" w:history="1">
        <w:r w:rsidRPr="001C68F3">
          <w:rPr>
            <w:rStyle w:val="Hipersaitas"/>
            <w:rFonts w:cs="Times New Roman"/>
          </w:rPr>
          <w:t>https://cegat.com/diagnostics/general-information/pedigree-chart-designer/</w:t>
        </w:r>
      </w:hyperlink>
    </w:p>
    <w:p w14:paraId="111CFF5D" w14:textId="17E36E0A" w:rsidR="003303CE" w:rsidRPr="001C68F3" w:rsidRDefault="00747594" w:rsidP="00762EED">
      <w:pPr>
        <w:jc w:val="both"/>
        <w:rPr>
          <w:rFonts w:cs="Times New Roman"/>
        </w:rPr>
      </w:pPr>
      <w:hyperlink r:id="rId194" w:history="1">
        <w:r w:rsidRPr="001C68F3">
          <w:rPr>
            <w:rStyle w:val="Hipersaitas"/>
            <w:rFonts w:cs="Times New Roman"/>
          </w:rPr>
          <w:t>https://www.drawio.com/</w:t>
        </w:r>
      </w:hyperlink>
    </w:p>
    <w:p w14:paraId="2DE31B48" w14:textId="6F0CE16A" w:rsidR="008B651E" w:rsidRDefault="008B651E" w:rsidP="00762EED">
      <w:pPr>
        <w:jc w:val="both"/>
        <w:rPr>
          <w:rFonts w:cs="Times New Roman"/>
        </w:rPr>
      </w:pPr>
      <w:r>
        <w:rPr>
          <w:rFonts w:cs="Times New Roman"/>
        </w:rPr>
        <w:br w:type="page"/>
      </w:r>
    </w:p>
    <w:p w14:paraId="39F5E00A" w14:textId="2CD9FB2F" w:rsidR="004A6DDA" w:rsidRPr="001C68F3" w:rsidRDefault="002408AB" w:rsidP="002408AB">
      <w:pPr>
        <w:pStyle w:val="Antrat3"/>
      </w:pPr>
      <w:bookmarkStart w:id="100" w:name="_Toc242441298"/>
      <w:r w:rsidRPr="001C68F3">
        <w:lastRenderedPageBreak/>
        <w:t>Biotechnologijos</w:t>
      </w:r>
      <w:bookmarkEnd w:id="100"/>
    </w:p>
    <w:p w14:paraId="094C7C86" w14:textId="3CA7CB3B" w:rsidR="59F238E0" w:rsidRPr="001C68F3" w:rsidRDefault="59F238E0" w:rsidP="004D3A92">
      <w:pPr>
        <w:pStyle w:val="Antrat4"/>
      </w:pPr>
      <w:bookmarkStart w:id="101" w:name="_Toc242441299"/>
      <w:r w:rsidRPr="001C68F3">
        <w:t>CRISPR–Cas9: kaip galima pakeisti DNR?</w:t>
      </w:r>
      <w:bookmarkEnd w:id="101"/>
    </w:p>
    <w:p w14:paraId="6E2FE425" w14:textId="77777777" w:rsidR="004A6DDA" w:rsidRPr="001C68F3" w:rsidRDefault="004A6DDA" w:rsidP="004A6DDA">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4A6DDA" w:rsidRPr="001C68F3" w14:paraId="33168FD4"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E504CB0" w14:textId="77777777" w:rsidR="004A6DDA" w:rsidRPr="001C68F3" w:rsidRDefault="004A6DDA"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99ACF7C" w14:textId="3CA7CB3B" w:rsidR="004A6DDA" w:rsidRPr="001C68F3" w:rsidRDefault="58A3636D" w:rsidP="2110F7BB">
            <w:pPr>
              <w:spacing w:after="0"/>
            </w:pPr>
            <w:r w:rsidRPr="001C68F3">
              <w:rPr>
                <w:rFonts w:eastAsia="Times New Roman" w:cs="Times New Roman"/>
              </w:rPr>
              <w:t>CRISPR–Cas9: kaip galima pakeisti DNR?</w:t>
            </w:r>
          </w:p>
        </w:tc>
      </w:tr>
      <w:tr w:rsidR="004A6DDA" w:rsidRPr="001C68F3" w14:paraId="7B593C2A"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398924F" w14:textId="77777777" w:rsidR="004A6DDA" w:rsidRPr="001C68F3" w:rsidRDefault="004A6DDA"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F318F75" w14:textId="65A6A81B" w:rsidR="004A6DDA" w:rsidRPr="001C68F3" w:rsidRDefault="6B70A9D0" w:rsidP="2110F7BB">
            <w:pPr>
              <w:spacing w:after="0"/>
            </w:pPr>
            <w:r w:rsidRPr="001C68F3">
              <w:rPr>
                <w:rFonts w:cs="Times New Roman"/>
              </w:rPr>
              <w:t>[...]</w:t>
            </w:r>
            <w:r w:rsidRPr="001C68F3">
              <w:rPr>
                <w:rFonts w:eastAsia="Times New Roman" w:cs="Times New Roman"/>
              </w:rPr>
              <w:t xml:space="preserve"> Aptariami V. Šikšnio ir jo mokslinės komandos tyrimai, atveriantys galimybes gydyti žmonių genetines ligas, kurti naujas augalų ir gyvūnų veisles.</w:t>
            </w:r>
          </w:p>
        </w:tc>
      </w:tr>
      <w:tr w:rsidR="004A6DDA" w:rsidRPr="001C68F3" w14:paraId="2CFD21EF"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9660E19" w14:textId="77777777" w:rsidR="004A6DDA" w:rsidRPr="001C68F3" w:rsidRDefault="004A6DDA"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B378BDB" w14:textId="417DA494" w:rsidR="004A6DDA" w:rsidRPr="001C68F3" w:rsidRDefault="1EA4125A" w:rsidP="00C84110">
            <w:r w:rsidRPr="001C68F3">
              <w:rPr>
                <w:rFonts w:cs="Times New Roman"/>
              </w:rPr>
              <w:t>Išsiaiškinti CRISPR–Cas9 genų redagavimo sistemos veikimo principą ir įvertinti V. Šikšnio bei jo mokslinės komandos tyrimų reikšmę šiuolaikinių biotechnologijų plėtrai.</w:t>
            </w:r>
          </w:p>
        </w:tc>
      </w:tr>
      <w:tr w:rsidR="004A6DDA" w:rsidRPr="001C68F3" w14:paraId="45A158AE"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60B8B58" w14:textId="77777777" w:rsidR="004A6DDA" w:rsidRPr="001C68F3" w:rsidRDefault="004A6DDA"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865C5B7" w14:textId="77777777" w:rsidR="004A6DDA" w:rsidRPr="001C68F3" w:rsidRDefault="41AB18C2" w:rsidP="00AA5A7F">
            <w:pPr>
              <w:pStyle w:val="Sraopastraipa"/>
              <w:numPr>
                <w:ilvl w:val="0"/>
                <w:numId w:val="88"/>
              </w:numPr>
              <w:spacing w:after="0"/>
              <w:ind w:left="454" w:hanging="284"/>
              <w:rPr>
                <w:rFonts w:cs="Times New Roman"/>
              </w:rPr>
            </w:pPr>
            <w:r w:rsidRPr="001C68F3">
              <w:rPr>
                <w:rFonts w:cs="Times New Roman"/>
              </w:rPr>
              <w:t xml:space="preserve">Apibūdinti pagrindines CRISPR–Cas9 sistemos dalis ir jų funkcijas. Paaiškinti, kaip CRISPR–Cas9 sistema atpažįsta pasirinktą DNR vietą ir sudaro galimybę ją pakeisti. </w:t>
            </w:r>
          </w:p>
          <w:p w14:paraId="1A995DF7" w14:textId="77777777" w:rsidR="004A6DDA" w:rsidRPr="001C68F3" w:rsidRDefault="41AB18C2" w:rsidP="00AA5A7F">
            <w:pPr>
              <w:pStyle w:val="Sraopastraipa"/>
              <w:numPr>
                <w:ilvl w:val="0"/>
                <w:numId w:val="88"/>
              </w:numPr>
              <w:spacing w:after="0"/>
              <w:ind w:left="454" w:hanging="284"/>
              <w:rPr>
                <w:rFonts w:cs="Times New Roman"/>
              </w:rPr>
            </w:pPr>
            <w:r w:rsidRPr="001C68F3">
              <w:rPr>
                <w:rFonts w:cs="Times New Roman"/>
              </w:rPr>
              <w:t xml:space="preserve">Analizuoti CRISPR–Cas9 taikymo pavyzdį ir susieti genų redagavimą su galimybėmis gydyti genetines ligas. </w:t>
            </w:r>
          </w:p>
          <w:p w14:paraId="03ED6752" w14:textId="735EE58E" w:rsidR="004A6DDA" w:rsidRPr="001C68F3" w:rsidRDefault="41AB18C2" w:rsidP="00AA5A7F">
            <w:pPr>
              <w:pStyle w:val="Sraopastraipa"/>
              <w:numPr>
                <w:ilvl w:val="0"/>
                <w:numId w:val="88"/>
              </w:numPr>
              <w:spacing w:after="0"/>
              <w:ind w:left="454" w:hanging="284"/>
              <w:rPr>
                <w:rFonts w:cs="Times New Roman"/>
              </w:rPr>
            </w:pPr>
            <w:r w:rsidRPr="001C68F3">
              <w:rPr>
                <w:rFonts w:cs="Times New Roman"/>
              </w:rPr>
              <w:t>Aptarti V. Šikšnio ir jo mokslinės komandos tyrimų reikšmę CRISPR–Cas9 technologijos plėtrai ir galimam jos pritaikymui.</w:t>
            </w:r>
          </w:p>
        </w:tc>
      </w:tr>
      <w:tr w:rsidR="004A6DDA" w:rsidRPr="001C68F3" w14:paraId="3DD43AC1"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59D3E546" w14:textId="77777777" w:rsidR="004A6DDA" w:rsidRPr="001C68F3" w:rsidRDefault="004A6DDA"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E3C0FFE" w14:textId="551ECAD8" w:rsidR="004A6DDA" w:rsidRPr="001C68F3" w:rsidRDefault="00DF3E39" w:rsidP="00C84110">
            <w:pPr>
              <w:spacing w:after="0"/>
            </w:pPr>
            <w:r w:rsidRPr="001C68F3">
              <w:rPr>
                <w:rFonts w:cs="Times New Roman"/>
                <w:b/>
                <w:bCs/>
              </w:rPr>
              <w:t>Pažinimo</w:t>
            </w:r>
            <w:r w:rsidR="00445AE9" w:rsidRPr="001C68F3">
              <w:rPr>
                <w:rFonts w:cs="Times New Roman"/>
                <w:b/>
                <w:bCs/>
              </w:rPr>
              <w:t xml:space="preserve"> –</w:t>
            </w:r>
            <w:r w:rsidR="011DEAB0" w:rsidRPr="001C68F3">
              <w:rPr>
                <w:rFonts w:cs="Times New Roman"/>
              </w:rPr>
              <w:t xml:space="preserve"> tyrinėja CRISPR–Cas9 modelį, aiškina DNR redagavimo principą.</w:t>
            </w:r>
          </w:p>
          <w:p w14:paraId="1774BB32" w14:textId="749BB006" w:rsidR="004A6DDA" w:rsidRPr="001C68F3" w:rsidRDefault="00445AE9" w:rsidP="2110F7BB">
            <w:pPr>
              <w:spacing w:after="0"/>
            </w:pPr>
            <w:r w:rsidRPr="001C68F3">
              <w:rPr>
                <w:rFonts w:cs="Times New Roman"/>
                <w:b/>
                <w:bCs/>
              </w:rPr>
              <w:t>Komunikavimo –</w:t>
            </w:r>
            <w:r w:rsidR="00282C13" w:rsidRPr="001C68F3">
              <w:rPr>
                <w:rFonts w:cs="Times New Roman"/>
              </w:rPr>
              <w:t xml:space="preserve"> </w:t>
            </w:r>
            <w:r w:rsidR="011DEAB0" w:rsidRPr="001C68F3">
              <w:rPr>
                <w:rFonts w:cs="Times New Roman"/>
              </w:rPr>
              <w:t>interpretuoja schemose pateiktą informaciją, formuluoja ir pagrindžia išvadas.</w:t>
            </w:r>
          </w:p>
          <w:p w14:paraId="310F9502" w14:textId="140F6905" w:rsidR="004A6DDA" w:rsidRPr="001C68F3" w:rsidRDefault="00445AE9" w:rsidP="2110F7BB">
            <w:pPr>
              <w:spacing w:after="0"/>
            </w:pPr>
            <w:r w:rsidRPr="001C68F3">
              <w:rPr>
                <w:rFonts w:cs="Times New Roman"/>
                <w:b/>
                <w:bCs/>
              </w:rPr>
              <w:t>Kūrybiškumo –</w:t>
            </w:r>
            <w:r w:rsidR="011DEAB0" w:rsidRPr="001C68F3">
              <w:rPr>
                <w:rFonts w:cs="Times New Roman"/>
              </w:rPr>
              <w:t xml:space="preserve"> nagrinėja biologinės problemos sprendimo galimybes, prognozuoja, kaip tikslinis genetinės informacijos pakeitimas galėtų būti pritaikytas sprendžiant žmogui aktualias problemas.</w:t>
            </w:r>
          </w:p>
        </w:tc>
      </w:tr>
      <w:tr w:rsidR="004A6DDA" w:rsidRPr="001C68F3" w14:paraId="77C556C2"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1DECD77" w14:textId="77777777" w:rsidR="004A6DDA" w:rsidRPr="001C68F3" w:rsidRDefault="004A6DDA"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6CB951F" w14:textId="0A96E247" w:rsidR="004A6DDA" w:rsidRPr="001C68F3" w:rsidRDefault="5A3798D7" w:rsidP="2110F7BB">
            <w:r w:rsidRPr="001C68F3">
              <w:rPr>
                <w:rFonts w:eastAsia="Times New Roman" w:cs="Times New Roman"/>
              </w:rPr>
              <w:t>Pamokos pradžioje mokytojas ekrane pateikia labai trumpą biologinę situaciją:</w:t>
            </w:r>
          </w:p>
          <w:p w14:paraId="3A0B71AF" w14:textId="1C6D523A" w:rsidR="004A6DDA" w:rsidRPr="001C68F3" w:rsidRDefault="5A3798D7" w:rsidP="00005D0A">
            <w:pPr>
              <w:spacing w:after="0"/>
              <w:rPr>
                <w:rFonts w:eastAsia="Times New Roman" w:cs="Times New Roman"/>
              </w:rPr>
            </w:pPr>
            <w:r w:rsidRPr="001C68F3">
              <w:rPr>
                <w:rFonts w:eastAsia="Times New Roman" w:cs="Times New Roman"/>
              </w:rPr>
              <w:t>Vieną sunkią paveldimą ligą lemia vos vienas DNR pokytis.</w:t>
            </w:r>
          </w:p>
          <w:p w14:paraId="75D4A996" w14:textId="44334D06" w:rsidR="004A6DDA" w:rsidRPr="001C68F3" w:rsidRDefault="5A3798D7" w:rsidP="00005D0A">
            <w:r w:rsidRPr="001C68F3">
              <w:rPr>
                <w:rFonts w:eastAsia="Times New Roman" w:cs="Times New Roman"/>
              </w:rPr>
              <w:t>O jeigu būtų galima pakeisti ne ligos simptomus, o pačią klaidą DNR?</w:t>
            </w:r>
          </w:p>
          <w:p w14:paraId="44B857FF" w14:textId="05BAA057" w:rsidR="004A6DDA" w:rsidRPr="001C68F3" w:rsidRDefault="54971103" w:rsidP="00991F4C">
            <w:pPr>
              <w:jc w:val="center"/>
            </w:pPr>
            <w:r w:rsidRPr="001C68F3">
              <w:rPr>
                <w:noProof/>
              </w:rPr>
              <w:drawing>
                <wp:inline distT="0" distB="0" distL="0" distR="0" wp14:anchorId="51CD0C38" wp14:editId="5A898A29">
                  <wp:extent cx="4333875" cy="2251363"/>
                  <wp:effectExtent l="0" t="0" r="0" b="0"/>
                  <wp:docPr id="1123619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19652" name="Picture 1123619652"/>
                          <pic:cNvPicPr/>
                        </pic:nvPicPr>
                        <pic:blipFill rotWithShape="1">
                          <a:blip r:embed="rId195">
                            <a:extLst>
                              <a:ext uri="{28A0092B-C50C-407E-A947-70E740481C1C}">
                                <a14:useLocalDpi xmlns:a14="http://schemas.microsoft.com/office/drawing/2010/main"/>
                              </a:ext>
                            </a:extLst>
                          </a:blip>
                          <a:srcRect b="3917"/>
                          <a:stretch>
                            <a:fillRect/>
                          </a:stretch>
                        </pic:blipFill>
                        <pic:spPr bwMode="auto">
                          <a:xfrm>
                            <a:off x="0" y="0"/>
                            <a:ext cx="4333875" cy="2251363"/>
                          </a:xfrm>
                          <a:prstGeom prst="rect">
                            <a:avLst/>
                          </a:prstGeom>
                          <a:ln>
                            <a:noFill/>
                          </a:ln>
                          <a:extLst>
                            <a:ext uri="{53640926-AAD7-44D8-BBD7-CCE9431645EC}">
                              <a14:shadowObscured xmlns:a14="http://schemas.microsoft.com/office/drawing/2010/main"/>
                            </a:ext>
                          </a:extLst>
                        </pic:spPr>
                      </pic:pic>
                    </a:graphicData>
                  </a:graphic>
                </wp:inline>
              </w:drawing>
            </w:r>
          </w:p>
          <w:p w14:paraId="65C7A69B" w14:textId="1FF0DC59" w:rsidR="004A6DDA" w:rsidRPr="001C68F3" w:rsidRDefault="5A3798D7" w:rsidP="007F092D">
            <w:pPr>
              <w:spacing w:after="0"/>
            </w:pPr>
            <w:r w:rsidRPr="001C68F3">
              <w:rPr>
                <w:rFonts w:eastAsia="Times New Roman" w:cs="Times New Roman"/>
              </w:rPr>
              <w:t>Mokini</w:t>
            </w:r>
            <w:r w:rsidR="10C97BE3" w:rsidRPr="001C68F3">
              <w:rPr>
                <w:rFonts w:eastAsia="Times New Roman" w:cs="Times New Roman"/>
              </w:rPr>
              <w:t>ų paprašoma</w:t>
            </w:r>
            <w:r w:rsidR="00282C13" w:rsidRPr="001C68F3">
              <w:rPr>
                <w:rFonts w:eastAsia="Times New Roman" w:cs="Times New Roman"/>
              </w:rPr>
              <w:t xml:space="preserve"> </w:t>
            </w:r>
            <w:r w:rsidRPr="001C68F3">
              <w:rPr>
                <w:rFonts w:eastAsia="Times New Roman" w:cs="Times New Roman"/>
              </w:rPr>
              <w:t>pasirinkti vieną iš trijų teiginių:</w:t>
            </w:r>
          </w:p>
          <w:p w14:paraId="6BECAB7E" w14:textId="632B00D5" w:rsidR="004A6DDA" w:rsidRPr="001C68F3" w:rsidRDefault="5A3798D7" w:rsidP="007F092D">
            <w:pPr>
              <w:ind w:left="284"/>
            </w:pPr>
            <w:r w:rsidRPr="001C68F3">
              <w:rPr>
                <w:rFonts w:eastAsia="Times New Roman" w:cs="Times New Roman"/>
              </w:rPr>
              <w:t>A – pakeisti konkrečią DNR vietą neįmanoma;</w:t>
            </w:r>
            <w:r w:rsidR="004A6DDA" w:rsidRPr="001C68F3">
              <w:br/>
            </w:r>
            <w:r w:rsidRPr="001C68F3">
              <w:rPr>
                <w:rFonts w:eastAsia="Times New Roman" w:cs="Times New Roman"/>
              </w:rPr>
              <w:t>B – galima pašalinti arba pakeisti pasirinktą DNR dalį;</w:t>
            </w:r>
            <w:r w:rsidR="004A6DDA" w:rsidRPr="001C68F3">
              <w:br/>
            </w:r>
            <w:r w:rsidRPr="001C68F3">
              <w:rPr>
                <w:rFonts w:eastAsia="Times New Roman" w:cs="Times New Roman"/>
              </w:rPr>
              <w:t>C – galima pakeisti tik visą chromosomą.</w:t>
            </w:r>
          </w:p>
          <w:p w14:paraId="7E3A9E8B" w14:textId="6FC33947" w:rsidR="004A6DDA" w:rsidRPr="001C68F3" w:rsidRDefault="5A3798D7" w:rsidP="00983C58">
            <w:pPr>
              <w:spacing w:after="0"/>
            </w:pPr>
            <w:r w:rsidRPr="001C68F3">
              <w:rPr>
                <w:rFonts w:eastAsia="Times New Roman" w:cs="Times New Roman"/>
              </w:rPr>
              <w:t>Tada parodyti Virginijaus Šikšnio nuotrauką ir vieną sakinį:</w:t>
            </w:r>
          </w:p>
          <w:p w14:paraId="6659BE64" w14:textId="2F795A32" w:rsidR="004A6DDA" w:rsidRPr="001C68F3" w:rsidRDefault="006F4366" w:rsidP="00991F4C">
            <w:pPr>
              <w:spacing w:after="0"/>
            </w:pPr>
            <w:r>
              <w:rPr>
                <w:noProof/>
              </w:rPr>
              <w:lastRenderedPageBreak/>
              <mc:AlternateContent>
                <mc:Choice Requires="wps">
                  <w:drawing>
                    <wp:anchor distT="0" distB="0" distL="114300" distR="114300" simplePos="0" relativeHeight="251658752" behindDoc="0" locked="0" layoutInCell="1" allowOverlap="1" wp14:anchorId="370C965F" wp14:editId="61803160">
                      <wp:simplePos x="0" y="0"/>
                      <wp:positionH relativeFrom="column">
                        <wp:posOffset>3049361</wp:posOffset>
                      </wp:positionH>
                      <wp:positionV relativeFrom="paragraph">
                        <wp:posOffset>15149</wp:posOffset>
                      </wp:positionV>
                      <wp:extent cx="1431290" cy="2176327"/>
                      <wp:effectExtent l="0" t="0" r="16510" b="14605"/>
                      <wp:wrapNone/>
                      <wp:docPr id="94215728" name="Teksto laukas 6"/>
                      <wp:cNvGraphicFramePr/>
                      <a:graphic xmlns:a="http://schemas.openxmlformats.org/drawingml/2006/main">
                        <a:graphicData uri="http://schemas.microsoft.com/office/word/2010/wordprocessingShape">
                          <wps:wsp>
                            <wps:cNvSpPr txBox="1"/>
                            <wps:spPr>
                              <a:xfrm>
                                <a:off x="0" y="0"/>
                                <a:ext cx="1431290" cy="2176327"/>
                              </a:xfrm>
                              <a:prstGeom prst="rect">
                                <a:avLst/>
                              </a:prstGeom>
                              <a:solidFill>
                                <a:schemeClr val="lt1"/>
                              </a:solidFill>
                              <a:ln w="6350">
                                <a:solidFill>
                                  <a:prstClr val="black"/>
                                </a:solidFill>
                              </a:ln>
                            </wps:spPr>
                            <wps:txbx>
                              <w:txbxContent>
                                <w:p w14:paraId="1ADD24A3" w14:textId="6AED0675" w:rsidR="005E0303" w:rsidRDefault="005E0303">
                                  <w:r w:rsidRPr="001C68F3">
                                    <w:rPr>
                                      <w:rFonts w:eastAsia="Times New Roman" w:cs="Times New Roman"/>
                                    </w:rPr>
                                    <w:t>Lietuvos mokslininkas, kurio tyrimai padėjo suprasti, kaip galima tiksliai redaguoti DNR.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70C965F" id="_x0000_t202" coordsize="21600,21600" o:spt="202" path="m,l,21600r21600,l21600,xe">
                      <v:stroke joinstyle="miter"/>
                      <v:path gradientshapeok="t" o:connecttype="rect"/>
                    </v:shapetype>
                    <v:shape id="Teksto laukas 6" o:spid="_x0000_s1028" type="#_x0000_t202" style="position:absolute;margin-left:240.1pt;margin-top:1.2pt;width:112.7pt;height:171.3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" fillcolor="white [3201]" strokeweight=".5pt">
                      <v:textbox>
                        <w:txbxContent>
                          <w:p w14:paraId="1ADD24A3" w14:textId="6AED0675" w:rsidR="005E0303" w:rsidRDefault="005E0303">
                            <w:r w:rsidRPr="001C68F3">
                              <w:rPr>
                                <w:rFonts w:eastAsia="Times New Roman" w:cs="Times New Roman"/>
                              </w:rPr>
                              <w:t>Lietuvos mokslininkas, kurio tyrimai padėjo suprasti, kaip galima tiksliai redaguoti DNR.</w:t>
                            </w:r>
                          </w:p>
                        </w:txbxContent>
                      </v:textbox>
                    </v:shape>
                  </w:pict>
                </mc:Fallback>
              </mc:AlternateContent>
            </w:r>
            <w:r w:rsidR="68E568F0" w:rsidRPr="001C68F3">
              <w:rPr>
                <w:noProof/>
              </w:rPr>
              <w:drawing>
                <wp:inline distT="0" distB="0" distL="0" distR="0" wp14:anchorId="08E10EB7" wp14:editId="536A65A8">
                  <wp:extent cx="2879574" cy="2173605"/>
                  <wp:effectExtent l="19050" t="19050" r="16510" b="17145"/>
                  <wp:docPr id="10044484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48433" name="Picture 1004448433"/>
                          <pic:cNvPicPr/>
                        </pic:nvPicPr>
                        <pic:blipFill rotWithShape="1">
                          <a:blip r:embed="rId196">
                            <a:extLst>
                              <a:ext uri="{28A0092B-C50C-407E-A947-70E740481C1C}">
                                <a14:useLocalDpi xmlns:a14="http://schemas.microsoft.com/office/drawing/2010/main"/>
                              </a:ext>
                            </a:extLst>
                          </a:blip>
                          <a:srcRect l="1121" t="992" b="-1"/>
                          <a:stretch>
                            <a:fillRect/>
                          </a:stretch>
                        </pic:blipFill>
                        <pic:spPr bwMode="auto">
                          <a:xfrm>
                            <a:off x="0" y="0"/>
                            <a:ext cx="2880398" cy="217422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5A2FD26C" w14:textId="5F29DD9D" w:rsidR="004A6DDA" w:rsidRPr="001C68F3" w:rsidRDefault="40EA6E94" w:rsidP="2110F7BB">
            <w:pPr>
              <w:rPr>
                <w:rFonts w:eastAsia="Times New Roman" w:cs="Times New Roman"/>
                <w:sz w:val="20"/>
                <w:szCs w:val="20"/>
              </w:rPr>
            </w:pPr>
            <w:hyperlink r:id="rId197">
              <w:r w:rsidRPr="001C68F3">
                <w:rPr>
                  <w:rStyle w:val="Hipersaitas"/>
                  <w:rFonts w:eastAsia="Times New Roman" w:cs="Times New Roman"/>
                  <w:i/>
                  <w:iCs/>
                  <w:sz w:val="20"/>
                  <w:szCs w:val="20"/>
                </w:rPr>
                <w:t>https://www.gmc.vu.lt/en/research/researcher-profiles/prof-dr-virginijus-siksnys</w:t>
              </w:r>
            </w:hyperlink>
          </w:p>
          <w:p w14:paraId="2B7D0F6B" w14:textId="089CB641" w:rsidR="004A6DDA" w:rsidRPr="001C68F3" w:rsidRDefault="5A3798D7" w:rsidP="005E0303">
            <w:pPr>
              <w:spacing w:after="0"/>
              <w:rPr>
                <w:rFonts w:eastAsia="Times New Roman" w:cs="Times New Roman"/>
              </w:rPr>
            </w:pPr>
            <w:r w:rsidRPr="001C68F3">
              <w:rPr>
                <w:rFonts w:eastAsia="Times New Roman" w:cs="Times New Roman"/>
              </w:rPr>
              <w:t>Mokytojas pateikia pamokos klausimą:</w:t>
            </w:r>
            <w:r w:rsidR="005E0303">
              <w:rPr>
                <w:rFonts w:eastAsia="Times New Roman" w:cs="Times New Roman"/>
              </w:rPr>
              <w:t xml:space="preserve"> </w:t>
            </w:r>
            <w:r w:rsidRPr="001C68F3">
              <w:rPr>
                <w:rFonts w:eastAsia="Times New Roman" w:cs="Times New Roman"/>
              </w:rPr>
              <w:t>Kaip „surasti“ vieną konkrečią vietą tarp milijonų DNR nukleotidų ir būtent ją pakeisti?</w:t>
            </w:r>
          </w:p>
        </w:tc>
      </w:tr>
      <w:tr w:rsidR="004A6DDA" w:rsidRPr="001C68F3" w14:paraId="332C7AFF"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89E36FA" w14:textId="77777777" w:rsidR="004A6DDA" w:rsidRPr="001C68F3" w:rsidRDefault="004A6DDA"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753AC86" w14:textId="5E23597A" w:rsidR="004A6DDA" w:rsidRPr="001C68F3" w:rsidRDefault="044C1A2E" w:rsidP="00C84110">
            <w:pPr>
              <w:spacing w:after="0"/>
            </w:pPr>
            <w:r w:rsidRPr="001C68F3">
              <w:rPr>
                <w:rFonts w:cs="Times New Roman"/>
              </w:rPr>
              <w:t>Mokiniai dirba individualiai, nagrinėja CRISPR modelį ir atpažįsta pagrindines jo dalis:</w:t>
            </w:r>
            <w:r w:rsidR="00282C13" w:rsidRPr="001C68F3">
              <w:rPr>
                <w:rFonts w:cs="Times New Roman"/>
              </w:rPr>
              <w:t xml:space="preserve"> </w:t>
            </w:r>
            <w:r w:rsidRPr="001C68F3">
              <w:rPr>
                <w:rFonts w:cs="Times New Roman"/>
              </w:rPr>
              <w:t xml:space="preserve">RNR, Cas9 baltymą, tikslinį geną ir DNR. </w:t>
            </w:r>
          </w:p>
          <w:p w14:paraId="3237C727" w14:textId="79429BD3" w:rsidR="004A6DDA" w:rsidRPr="001C68F3" w:rsidRDefault="044C1A2E" w:rsidP="2110F7BB">
            <w:pPr>
              <w:spacing w:after="0"/>
            </w:pPr>
            <w:r w:rsidRPr="001C68F3">
              <w:rPr>
                <w:rFonts w:cs="Times New Roman"/>
              </w:rPr>
              <w:t xml:space="preserve">Mokytojas nepateikia viso </w:t>
            </w:r>
            <w:r w:rsidR="3C7CF02C" w:rsidRPr="001C68F3">
              <w:rPr>
                <w:rFonts w:cs="Times New Roman"/>
              </w:rPr>
              <w:t xml:space="preserve">veikimo </w:t>
            </w:r>
            <w:r w:rsidRPr="001C68F3">
              <w:rPr>
                <w:rFonts w:cs="Times New Roman"/>
              </w:rPr>
              <w:t>mechanizmo iš anksto, o klausimais nukreipia mokinius:</w:t>
            </w:r>
          </w:p>
          <w:p w14:paraId="314372B9" w14:textId="3C0331A7" w:rsidR="004A6DDA" w:rsidRPr="001C68F3" w:rsidRDefault="044C1A2E" w:rsidP="006C68E0">
            <w:pPr>
              <w:pStyle w:val="Sraopastraipa"/>
              <w:numPr>
                <w:ilvl w:val="0"/>
                <w:numId w:val="7"/>
              </w:numPr>
              <w:spacing w:after="0"/>
              <w:ind w:left="454" w:hanging="284"/>
              <w:rPr>
                <w:rFonts w:cs="Times New Roman"/>
              </w:rPr>
            </w:pPr>
            <w:r w:rsidRPr="001C68F3">
              <w:rPr>
                <w:rFonts w:cs="Times New Roman"/>
              </w:rPr>
              <w:t>Kas nurodo adresą?</w:t>
            </w:r>
          </w:p>
          <w:p w14:paraId="30EF70E5" w14:textId="1F647B7A" w:rsidR="004A6DDA" w:rsidRPr="001C68F3" w:rsidRDefault="044C1A2E" w:rsidP="006C68E0">
            <w:pPr>
              <w:pStyle w:val="Sraopastraipa"/>
              <w:numPr>
                <w:ilvl w:val="0"/>
                <w:numId w:val="7"/>
              </w:numPr>
              <w:spacing w:after="0"/>
              <w:ind w:left="454" w:hanging="284"/>
              <w:rPr>
                <w:rFonts w:cs="Times New Roman"/>
              </w:rPr>
            </w:pPr>
            <w:r w:rsidRPr="001C68F3">
              <w:rPr>
                <w:rFonts w:cs="Times New Roman"/>
              </w:rPr>
              <w:t>Kas atlieka pjūvį</w:t>
            </w:r>
            <w:r w:rsidR="646A3F6E" w:rsidRPr="001C68F3">
              <w:rPr>
                <w:rFonts w:cs="Times New Roman"/>
              </w:rPr>
              <w:t>?</w:t>
            </w:r>
          </w:p>
          <w:p w14:paraId="247F1487" w14:textId="2EF08909" w:rsidR="004A6DDA" w:rsidRPr="001C68F3" w:rsidRDefault="044C1A2E" w:rsidP="006C68E0">
            <w:pPr>
              <w:pStyle w:val="Sraopastraipa"/>
              <w:numPr>
                <w:ilvl w:val="0"/>
                <w:numId w:val="7"/>
              </w:numPr>
              <w:spacing w:after="0"/>
              <w:ind w:left="454" w:hanging="284"/>
              <w:rPr>
                <w:rFonts w:cs="Times New Roman"/>
              </w:rPr>
            </w:pPr>
            <w:r w:rsidRPr="001C68F3">
              <w:rPr>
                <w:rFonts w:cs="Times New Roman"/>
              </w:rPr>
              <w:t>Kodėl Cas9 nekerpa bet kurios DNR vietos?</w:t>
            </w:r>
          </w:p>
          <w:p w14:paraId="34731668" w14:textId="60AEECA4" w:rsidR="004A6DDA" w:rsidRPr="001C68F3" w:rsidRDefault="044C1A2E" w:rsidP="006C68E0">
            <w:pPr>
              <w:pStyle w:val="Sraopastraipa"/>
              <w:numPr>
                <w:ilvl w:val="0"/>
                <w:numId w:val="7"/>
              </w:numPr>
              <w:spacing w:after="0"/>
              <w:ind w:left="454" w:hanging="284"/>
              <w:rPr>
                <w:rFonts w:cs="Times New Roman"/>
              </w:rPr>
            </w:pPr>
            <w:r w:rsidRPr="001C68F3">
              <w:rPr>
                <w:rFonts w:cs="Times New Roman"/>
              </w:rPr>
              <w:t>Ar DNR pjūvis jau reiškia, kad genas pakeistas?</w:t>
            </w:r>
          </w:p>
          <w:p w14:paraId="277626BD" w14:textId="022E402B" w:rsidR="004A6DDA" w:rsidRPr="001C68F3" w:rsidRDefault="044C1A2E" w:rsidP="2110F7BB">
            <w:pPr>
              <w:spacing w:after="0"/>
            </w:pPr>
            <w:r w:rsidRPr="001C68F3">
              <w:rPr>
                <w:rFonts w:cs="Times New Roman"/>
              </w:rPr>
              <w:t xml:space="preserve">Antroje </w:t>
            </w:r>
            <w:r w:rsidR="2D9B3CA9" w:rsidRPr="001C68F3">
              <w:rPr>
                <w:rFonts w:cs="Times New Roman"/>
              </w:rPr>
              <w:t xml:space="preserve">pamokos </w:t>
            </w:r>
            <w:r w:rsidRPr="001C68F3">
              <w:rPr>
                <w:rFonts w:cs="Times New Roman"/>
              </w:rPr>
              <w:t>dalyje nagrinėjama, kas gali įvykti po DNR pjūvio – geno veikla gali būti sutrikdyta arba gali būti įterpta nauja DNR seka.</w:t>
            </w:r>
            <w:r w:rsidR="00282C13" w:rsidRPr="001C68F3">
              <w:rPr>
                <w:rFonts w:cs="Times New Roman"/>
              </w:rPr>
              <w:t xml:space="preserve"> </w:t>
            </w:r>
          </w:p>
          <w:p w14:paraId="5AECC6E2" w14:textId="7E8C2B3B" w:rsidR="004A6DDA" w:rsidRPr="001C68F3" w:rsidRDefault="044C1A2E" w:rsidP="2110F7BB">
            <w:pPr>
              <w:spacing w:after="0"/>
            </w:pPr>
            <w:r w:rsidRPr="001C68F3">
              <w:rPr>
                <w:rFonts w:cs="Times New Roman"/>
              </w:rPr>
              <w:t>Galiausiai grįžtama prie pamokos pradžios problemos: ar teoriškai galima pakeisti ligą lemiantį DNR pokytį?</w:t>
            </w:r>
          </w:p>
          <w:p w14:paraId="18B0013F" w14:textId="02A622F8" w:rsidR="004A6DDA" w:rsidRPr="001C68F3" w:rsidRDefault="044C1A2E" w:rsidP="00452751">
            <w:pPr>
              <w:spacing w:after="0"/>
              <w:rPr>
                <w:rFonts w:cs="Times New Roman"/>
              </w:rPr>
            </w:pPr>
            <w:r w:rsidRPr="001C68F3">
              <w:rPr>
                <w:rFonts w:cs="Times New Roman"/>
              </w:rPr>
              <w:t>Trumpai pristatomi V. Šikšnio ir jo komandos CRISPR tyrimai ir aptariama, kodėl bakterijų apsaugos sistemos tyrimai tapo reikšmingi šiuolaikinei genų redagavimo technologijai.</w:t>
            </w:r>
          </w:p>
        </w:tc>
      </w:tr>
      <w:tr w:rsidR="004A6DDA" w:rsidRPr="001C68F3" w14:paraId="7E6CC92E"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C774973" w14:textId="2D9D4CA0" w:rsidR="004A6DDA" w:rsidRPr="001C68F3" w:rsidRDefault="004A6DDA"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2359F4C" w14:textId="70861C27" w:rsidR="004A6DDA" w:rsidRPr="001C68F3" w:rsidRDefault="0582A552" w:rsidP="00C84110">
            <w:pPr>
              <w:spacing w:after="0"/>
            </w:pPr>
            <w:r w:rsidRPr="001C68F3">
              <w:rPr>
                <w:rFonts w:cs="Times New Roman"/>
              </w:rPr>
              <w:t>Pateikiama situacija:</w:t>
            </w:r>
          </w:p>
          <w:p w14:paraId="0248AB34" w14:textId="1FF8B25D" w:rsidR="004A6DDA" w:rsidRPr="001C68F3" w:rsidRDefault="0582A552" w:rsidP="2110F7BB">
            <w:pPr>
              <w:spacing w:after="0"/>
            </w:pPr>
            <w:r w:rsidRPr="001C68F3">
              <w:rPr>
                <w:rFonts w:cs="Times New Roman"/>
                <w:i/>
                <w:iCs/>
              </w:rPr>
              <w:t>Tiriama paveldima liga. Mokslininkai nustatė konkrečią pakitusią DNR seką. Norima panaudoti CRISPR–Cas9 technologiją šiai sekai pakeisti.</w:t>
            </w:r>
          </w:p>
          <w:p w14:paraId="75EA1ED6" w14:textId="4AA6A807" w:rsidR="004A6DDA" w:rsidRPr="001C68F3" w:rsidRDefault="0582A552" w:rsidP="2110F7BB">
            <w:pPr>
              <w:spacing w:after="0"/>
            </w:pPr>
            <w:r w:rsidRPr="001C68F3">
              <w:rPr>
                <w:rFonts w:cs="Times New Roman"/>
              </w:rPr>
              <w:t>Mokin</w:t>
            </w:r>
            <w:r w:rsidR="00CC3BE9" w:rsidRPr="001C68F3">
              <w:rPr>
                <w:rFonts w:cs="Times New Roman"/>
              </w:rPr>
              <w:t>iai</w:t>
            </w:r>
            <w:r w:rsidRPr="001C68F3">
              <w:rPr>
                <w:rFonts w:cs="Times New Roman"/>
              </w:rPr>
              <w:t xml:space="preserve"> turi:</w:t>
            </w:r>
          </w:p>
          <w:p w14:paraId="0A9E9DA9" w14:textId="3E5BDFA7" w:rsidR="004A6DDA" w:rsidRPr="001C68F3" w:rsidRDefault="00CC40D0" w:rsidP="00AA5A7F">
            <w:pPr>
              <w:pStyle w:val="Sraopastraipa"/>
              <w:numPr>
                <w:ilvl w:val="0"/>
                <w:numId w:val="6"/>
              </w:numPr>
              <w:spacing w:after="0"/>
              <w:rPr>
                <w:rFonts w:cs="Times New Roman"/>
              </w:rPr>
            </w:pPr>
            <w:r w:rsidRPr="001C68F3">
              <w:rPr>
                <w:rFonts w:cs="Times New Roman"/>
              </w:rPr>
              <w:t>n</w:t>
            </w:r>
            <w:r w:rsidR="0582A552" w:rsidRPr="001C68F3">
              <w:rPr>
                <w:rFonts w:cs="Times New Roman"/>
              </w:rPr>
              <w:t>urodyti, kuri CRISPR sistemos dalis turi padėti atpažinti reikiamą DNR vietą</w:t>
            </w:r>
            <w:r w:rsidRPr="001C68F3">
              <w:rPr>
                <w:rFonts w:cs="Times New Roman"/>
              </w:rPr>
              <w:t>;</w:t>
            </w:r>
            <w:r w:rsidR="0582A552" w:rsidRPr="001C68F3">
              <w:rPr>
                <w:rFonts w:cs="Times New Roman"/>
              </w:rPr>
              <w:t xml:space="preserve"> </w:t>
            </w:r>
          </w:p>
          <w:p w14:paraId="1FE9B0B8" w14:textId="03679DB8" w:rsidR="004A6DDA" w:rsidRPr="001C68F3" w:rsidRDefault="00CC40D0" w:rsidP="00AA5A7F">
            <w:pPr>
              <w:pStyle w:val="Sraopastraipa"/>
              <w:numPr>
                <w:ilvl w:val="0"/>
                <w:numId w:val="6"/>
              </w:numPr>
              <w:spacing w:after="0"/>
              <w:rPr>
                <w:rFonts w:cs="Times New Roman"/>
              </w:rPr>
            </w:pPr>
            <w:r w:rsidRPr="001C68F3">
              <w:rPr>
                <w:rFonts w:cs="Times New Roman"/>
              </w:rPr>
              <w:t>a</w:t>
            </w:r>
            <w:r w:rsidR="0582A552" w:rsidRPr="001C68F3">
              <w:rPr>
                <w:rFonts w:cs="Times New Roman"/>
              </w:rPr>
              <w:t>pibūdinti Cas9 funkciją</w:t>
            </w:r>
            <w:r w:rsidRPr="001C68F3">
              <w:rPr>
                <w:rFonts w:cs="Times New Roman"/>
              </w:rPr>
              <w:t>;</w:t>
            </w:r>
            <w:r w:rsidR="0582A552" w:rsidRPr="001C68F3">
              <w:rPr>
                <w:rFonts w:cs="Times New Roman"/>
              </w:rPr>
              <w:t xml:space="preserve"> </w:t>
            </w:r>
          </w:p>
          <w:p w14:paraId="2EDA7098" w14:textId="58127B57" w:rsidR="004A6DDA" w:rsidRPr="001C68F3" w:rsidRDefault="00CC40D0" w:rsidP="00AA5A7F">
            <w:pPr>
              <w:pStyle w:val="Sraopastraipa"/>
              <w:numPr>
                <w:ilvl w:val="0"/>
                <w:numId w:val="6"/>
              </w:numPr>
              <w:spacing w:after="0"/>
              <w:rPr>
                <w:rFonts w:cs="Times New Roman"/>
              </w:rPr>
            </w:pPr>
            <w:r w:rsidRPr="001C68F3">
              <w:rPr>
                <w:rFonts w:cs="Times New Roman"/>
              </w:rPr>
              <w:t>p</w:t>
            </w:r>
            <w:r w:rsidR="0582A552" w:rsidRPr="001C68F3">
              <w:rPr>
                <w:rFonts w:cs="Times New Roman"/>
              </w:rPr>
              <w:t>aaiškinti, kodėl svarbu, kad sistema veiktų būtent pasirinktoje DNR vietoje</w:t>
            </w:r>
            <w:r w:rsidRPr="001C68F3">
              <w:rPr>
                <w:rFonts w:cs="Times New Roman"/>
              </w:rPr>
              <w:t>;</w:t>
            </w:r>
            <w:r w:rsidR="0582A552" w:rsidRPr="001C68F3">
              <w:rPr>
                <w:rFonts w:cs="Times New Roman"/>
              </w:rPr>
              <w:t xml:space="preserve"> </w:t>
            </w:r>
          </w:p>
          <w:p w14:paraId="3A6743F9" w14:textId="4890E2F3" w:rsidR="004A6DDA" w:rsidRPr="001C68F3" w:rsidRDefault="00CC40D0" w:rsidP="00AA5A7F">
            <w:pPr>
              <w:pStyle w:val="Sraopastraipa"/>
              <w:numPr>
                <w:ilvl w:val="0"/>
                <w:numId w:val="6"/>
              </w:numPr>
              <w:spacing w:after="0"/>
              <w:rPr>
                <w:rFonts w:cs="Times New Roman"/>
              </w:rPr>
            </w:pPr>
            <w:r w:rsidRPr="001C68F3">
              <w:rPr>
                <w:rFonts w:cs="Times New Roman"/>
              </w:rPr>
              <w:t>p</w:t>
            </w:r>
            <w:r w:rsidR="0582A552" w:rsidRPr="001C68F3">
              <w:rPr>
                <w:rFonts w:cs="Times New Roman"/>
              </w:rPr>
              <w:t>agal schemą sudaryti įvykių seką nuo tikslinės DNR vietos atpažinimo iki jos pakeitimo</w:t>
            </w:r>
            <w:r w:rsidRPr="001C68F3">
              <w:rPr>
                <w:rFonts w:cs="Times New Roman"/>
              </w:rPr>
              <w:t>;</w:t>
            </w:r>
          </w:p>
          <w:p w14:paraId="17499F31" w14:textId="1E06AB28" w:rsidR="004A6DDA" w:rsidRPr="001C68F3" w:rsidRDefault="00CC40D0" w:rsidP="00AA5A7F">
            <w:pPr>
              <w:pStyle w:val="Sraopastraipa"/>
              <w:numPr>
                <w:ilvl w:val="0"/>
                <w:numId w:val="6"/>
              </w:numPr>
              <w:spacing w:after="0"/>
              <w:rPr>
                <w:rFonts w:cs="Times New Roman"/>
              </w:rPr>
            </w:pPr>
            <w:r w:rsidRPr="001C68F3">
              <w:rPr>
                <w:rFonts w:cs="Times New Roman"/>
              </w:rPr>
              <w:t>p</w:t>
            </w:r>
            <w:r w:rsidR="0582A552" w:rsidRPr="001C68F3">
              <w:rPr>
                <w:rFonts w:cs="Times New Roman"/>
              </w:rPr>
              <w:t xml:space="preserve">agrįsti, kodėl CRISPR–Cas9 tyrimai gali būti reikšmingi genetinių ligų gydymo galimybėms. </w:t>
            </w:r>
          </w:p>
        </w:tc>
      </w:tr>
      <w:tr w:rsidR="004A6DDA" w:rsidRPr="001C68F3" w14:paraId="47BA2CF1"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2E6ED443" w14:textId="114DED43" w:rsidR="004A6DDA" w:rsidRPr="001C68F3" w:rsidRDefault="004A6DDA" w:rsidP="00C84110">
            <w:pPr>
              <w:rPr>
                <w:rFonts w:cs="Times New Roman"/>
              </w:rPr>
            </w:pPr>
            <w:r w:rsidRPr="001C68F3">
              <w:rPr>
                <w:rFonts w:cs="Times New Roman"/>
                <w:b/>
                <w:bCs/>
              </w:rPr>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A2BEED2" w14:textId="0EA0BAC3" w:rsidR="004A6DDA" w:rsidRPr="001C68F3" w:rsidRDefault="752665CC" w:rsidP="00C84110">
            <w:r w:rsidRPr="001C68F3">
              <w:rPr>
                <w:rFonts w:cs="Times New Roman"/>
              </w:rPr>
              <w:t>Grįžtama prie pamokos pradžioje pateikto klausimo:</w:t>
            </w:r>
          </w:p>
          <w:p w14:paraId="3C7EB2EF" w14:textId="4C27A73D" w:rsidR="004A6DDA" w:rsidRPr="001C68F3" w:rsidRDefault="752665CC" w:rsidP="2110F7BB">
            <w:r w:rsidRPr="001C68F3">
              <w:rPr>
                <w:rFonts w:cs="Times New Roman"/>
              </w:rPr>
              <w:t>Kaip galima surasti vieną konkrečią DNR vietą ir būtent ją pakeisti?</w:t>
            </w:r>
          </w:p>
          <w:p w14:paraId="30A87794" w14:textId="2B641A38" w:rsidR="004A6DDA" w:rsidRPr="001C68F3" w:rsidRDefault="752665CC" w:rsidP="2110F7BB">
            <w:r w:rsidRPr="001C68F3">
              <w:rPr>
                <w:rFonts w:cs="Times New Roman"/>
              </w:rPr>
              <w:t>Mokiniai individualiai užbaigia tris teiginius:</w:t>
            </w:r>
          </w:p>
          <w:p w14:paraId="6CD1CD34" w14:textId="4F387434" w:rsidR="004A6DDA" w:rsidRPr="001C68F3" w:rsidRDefault="752665CC" w:rsidP="00CC40D0">
            <w:pPr>
              <w:rPr>
                <w:rFonts w:cs="Times New Roman"/>
              </w:rPr>
            </w:pPr>
            <w:r w:rsidRPr="001C68F3">
              <w:rPr>
                <w:rFonts w:cs="Times New Roman"/>
              </w:rPr>
              <w:lastRenderedPageBreak/>
              <w:t>1. Dabar galiu apibūdinti...</w:t>
            </w:r>
            <w:r w:rsidR="004A6DDA" w:rsidRPr="001C68F3">
              <w:br/>
            </w:r>
            <w:r w:rsidRPr="001C68F3">
              <w:rPr>
                <w:rFonts w:cs="Times New Roman"/>
              </w:rPr>
              <w:t>2. CRISPR–Cas9 gali tiksliai veikti pasirinktą DNR vietą, nes...</w:t>
            </w:r>
            <w:r w:rsidR="004A6DDA" w:rsidRPr="001C68F3">
              <w:br/>
            </w:r>
            <w:r w:rsidRPr="001C68F3">
              <w:rPr>
                <w:rFonts w:cs="Times New Roman"/>
              </w:rPr>
              <w:t>3. V. Šikšnio ir jo komandos tyrimai reikšmingi, nes...</w:t>
            </w:r>
          </w:p>
        </w:tc>
      </w:tr>
    </w:tbl>
    <w:p w14:paraId="4C5AE680" w14:textId="77777777" w:rsidR="004A6DDA" w:rsidRPr="001C68F3" w:rsidRDefault="004A6DDA" w:rsidP="004A6DDA">
      <w:pPr>
        <w:spacing w:before="120"/>
        <w:jc w:val="both"/>
        <w:rPr>
          <w:rFonts w:cs="Times New Roman"/>
        </w:rPr>
      </w:pPr>
      <w:r w:rsidRPr="001C68F3">
        <w:rPr>
          <w:rFonts w:cs="Times New Roman"/>
          <w:b/>
          <w:bCs/>
        </w:rPr>
        <w:lastRenderedPageBreak/>
        <w:t>Galimos mokymosi veiklos</w:t>
      </w:r>
    </w:p>
    <w:p w14:paraId="4AC53EC4" w14:textId="77777777" w:rsidR="00C20157" w:rsidRPr="001C68F3" w:rsidRDefault="0F614221" w:rsidP="00C20157">
      <w:pPr>
        <w:spacing w:after="0"/>
        <w:jc w:val="both"/>
        <w:rPr>
          <w:rFonts w:eastAsia="Times New Roman" w:cs="Times New Roman"/>
        </w:rPr>
      </w:pPr>
      <w:r w:rsidRPr="001C68F3">
        <w:rPr>
          <w:rFonts w:eastAsia="Times New Roman" w:cs="Times New Roman"/>
        </w:rPr>
        <w:t>Naudojantis interaktyvia CRISPR–Cas9 simuliacija</w:t>
      </w:r>
    </w:p>
    <w:p w14:paraId="5649AB3E" w14:textId="2D665B31" w:rsidR="004A6DDA" w:rsidRPr="001C68F3" w:rsidRDefault="00465890" w:rsidP="2110F7BB">
      <w:pPr>
        <w:jc w:val="both"/>
      </w:pPr>
      <w:r w:rsidRPr="001C68F3">
        <w:rPr>
          <w:rFonts w:eastAsia="Times New Roman" w:cs="Times New Roman"/>
        </w:rPr>
        <w:fldChar w:fldCharType="begin"/>
      </w:r>
      <w:ins w:id="102" w:author="Ona Vaščenkienė" w:date="2026-09-11T15:41:00Z">
        <w:r w:rsidRPr="001C68F3">
          <w:rPr>
            <w:rFonts w:eastAsia="Times New Roman" w:cs="Times New Roman"/>
          </w:rPr>
          <w:instrText>HYPERLINK "</w:instrText>
        </w:r>
      </w:ins>
      <w:r w:rsidRPr="001C68F3">
        <w:rPr>
          <w:rFonts w:eastAsia="Times New Roman" w:cs="Times New Roman"/>
        </w:rPr>
        <w:instrText>https://www.labxchange.org/library/items/lb%3ALabXchange%3Ab67b0a9b%3Alx_simulation%3A1</w:instrText>
      </w:r>
      <w:ins w:id="103" w:author="Ona Vaščenkienė" w:date="2026-09-11T15:41:00Z">
        <w:r w:rsidRPr="001C68F3">
          <w:rPr>
            <w:rFonts w:eastAsia="Times New Roman" w:cs="Times New Roman"/>
          </w:rPr>
          <w:instrText>"</w:instrText>
        </w:r>
      </w:ins>
      <w:r w:rsidRPr="001C68F3">
        <w:rPr>
          <w:rFonts w:eastAsia="Times New Roman" w:cs="Times New Roman"/>
        </w:rPr>
      </w:r>
      <w:r w:rsidRPr="001C68F3">
        <w:rPr>
          <w:rFonts w:eastAsia="Times New Roman" w:cs="Times New Roman"/>
        </w:rPr>
        <w:fldChar w:fldCharType="separate"/>
      </w:r>
      <w:r w:rsidRPr="001C68F3">
        <w:rPr>
          <w:rStyle w:val="Hipersaitas"/>
          <w:rFonts w:eastAsia="Times New Roman" w:cs="Times New Roman"/>
        </w:rPr>
        <w:t>https://www.labxchange.org/library/items/lb%3ALabXchange%3Ab67b0a9b%3Alx_simulation%3A1</w:t>
      </w:r>
      <w:r w:rsidRPr="001C68F3">
        <w:rPr>
          <w:rFonts w:eastAsia="Times New Roman" w:cs="Times New Roman"/>
        </w:rPr>
        <w:fldChar w:fldCharType="end"/>
      </w:r>
      <w:r w:rsidRPr="001C68F3">
        <w:t xml:space="preserve"> </w:t>
      </w:r>
      <w:r w:rsidR="0F614221" w:rsidRPr="001C68F3">
        <w:rPr>
          <w:rFonts w:eastAsia="Times New Roman" w:cs="Times New Roman"/>
        </w:rPr>
        <w:t>tyrinėti genų redagavimo procesą, atpažinti pagrindines sistemos dalis ir paaiškinti, kaip vadovo RNR padeda atpažinti tikslinę DNR seką, kaip veikia Cas9 ir kas vyksta su DNR po jos perkirpimo.</w:t>
      </w:r>
    </w:p>
    <w:p w14:paraId="633B5532" w14:textId="77777777" w:rsidR="004A6DDA" w:rsidRPr="001C68F3" w:rsidRDefault="004A6DDA" w:rsidP="004A6DDA">
      <w:pPr>
        <w:jc w:val="both"/>
        <w:rPr>
          <w:rFonts w:cs="Times New Roman"/>
          <w:i/>
          <w:iCs/>
        </w:rPr>
      </w:pPr>
      <w:r w:rsidRPr="001C68F3">
        <w:rPr>
          <w:rFonts w:cs="Times New Roman"/>
          <w:b/>
          <w:bCs/>
        </w:rPr>
        <w:t>Galimos užduotys mokiniams</w:t>
      </w:r>
      <w:r w:rsidRPr="001C68F3">
        <w:rPr>
          <w:rFonts w:cs="Times New Roman"/>
          <w:i/>
          <w:iCs/>
        </w:rPr>
        <w:t xml:space="preserve"> </w:t>
      </w:r>
    </w:p>
    <w:p w14:paraId="16221FAF" w14:textId="747A1DCC" w:rsidR="004A6DDA" w:rsidRPr="001C68F3" w:rsidRDefault="6B4341D1" w:rsidP="2110F7BB">
      <w:pPr>
        <w:jc w:val="both"/>
      </w:pPr>
      <w:r w:rsidRPr="001C68F3">
        <w:rPr>
          <w:rFonts w:eastAsia="Times New Roman" w:cs="Times New Roman"/>
        </w:rPr>
        <w:t xml:space="preserve">CRISPR–Cas9 – genų redagavimo technologija, leidžianti tiksliai keisti pasirinktą DNR seką. Jos veikimui naudojamas Cas9 baltymas ir </w:t>
      </w:r>
      <w:r w:rsidR="68DF9099" w:rsidRPr="001C68F3">
        <w:rPr>
          <w:rFonts w:eastAsia="Times New Roman" w:cs="Times New Roman"/>
        </w:rPr>
        <w:t xml:space="preserve"> </w:t>
      </w:r>
      <w:r w:rsidRPr="001C68F3">
        <w:rPr>
          <w:rFonts w:eastAsia="Times New Roman" w:cs="Times New Roman"/>
        </w:rPr>
        <w:t xml:space="preserve">vadovo RNR </w:t>
      </w:r>
      <w:r w:rsidR="68DF9099" w:rsidRPr="001C68F3">
        <w:rPr>
          <w:rFonts w:eastAsia="Times New Roman" w:cs="Times New Roman"/>
        </w:rPr>
        <w:t>,</w:t>
      </w:r>
      <w:r w:rsidRPr="001C68F3">
        <w:rPr>
          <w:rFonts w:eastAsia="Times New Roman" w:cs="Times New Roman"/>
        </w:rPr>
        <w:t xml:space="preserve"> kuri nukreipia Cas9 į konkrečią DNR vietą. CRISPR–Cas9 technologija sukurta remiantis natūralia bakterijų apsaugos sistema. CRISPR–Cas9</w:t>
      </w:r>
      <w:r w:rsidR="7CA0E53E" w:rsidRPr="001C68F3">
        <w:rPr>
          <w:rFonts w:eastAsia="Times New Roman" w:cs="Times New Roman"/>
        </w:rPr>
        <w:t xml:space="preserve"> veikia šiais etapais: </w:t>
      </w:r>
    </w:p>
    <w:p w14:paraId="3B5C2E20" w14:textId="56F15634" w:rsidR="004A6DDA" w:rsidRPr="001C68F3" w:rsidRDefault="6B4341D1" w:rsidP="00982E2C">
      <w:pPr>
        <w:pStyle w:val="Sraopastraipa"/>
        <w:numPr>
          <w:ilvl w:val="0"/>
          <w:numId w:val="4"/>
        </w:numPr>
        <w:ind w:left="454" w:hanging="284"/>
        <w:jc w:val="both"/>
        <w:rPr>
          <w:rFonts w:eastAsia="Times New Roman" w:cs="Times New Roman"/>
        </w:rPr>
      </w:pPr>
      <w:r w:rsidRPr="001C68F3">
        <w:rPr>
          <w:rFonts w:eastAsia="Times New Roman" w:cs="Times New Roman"/>
        </w:rPr>
        <w:t xml:space="preserve">Vadovo RNR </w:t>
      </w:r>
      <w:r w:rsidR="205D94DC" w:rsidRPr="001C68F3">
        <w:rPr>
          <w:rFonts w:eastAsia="Times New Roman" w:cs="Times New Roman"/>
        </w:rPr>
        <w:t>-s</w:t>
      </w:r>
      <w:r w:rsidR="68DF9099" w:rsidRPr="001C68F3">
        <w:rPr>
          <w:rFonts w:eastAsia="Times New Roman" w:cs="Times New Roman"/>
        </w:rPr>
        <w:t>pecialiai</w:t>
      </w:r>
      <w:r w:rsidRPr="001C68F3">
        <w:rPr>
          <w:rFonts w:eastAsia="Times New Roman" w:cs="Times New Roman"/>
        </w:rPr>
        <w:t xml:space="preserve"> parinkta RNR seka, kuri padeda Cas9 atpažinti konkrečią</w:t>
      </w:r>
      <w:r w:rsidR="00282C13" w:rsidRPr="001C68F3">
        <w:rPr>
          <w:rFonts w:eastAsia="Times New Roman" w:cs="Times New Roman"/>
        </w:rPr>
        <w:t xml:space="preserve"> </w:t>
      </w:r>
      <w:r w:rsidRPr="001C68F3">
        <w:rPr>
          <w:rFonts w:eastAsia="Times New Roman" w:cs="Times New Roman"/>
        </w:rPr>
        <w:t>DNR taikinio seką.</w:t>
      </w:r>
    </w:p>
    <w:p w14:paraId="40A7AFF9" w14:textId="0FD10ED2" w:rsidR="004A6DDA" w:rsidRPr="001C68F3" w:rsidRDefault="6B4341D1" w:rsidP="00982E2C">
      <w:pPr>
        <w:pStyle w:val="Sraopastraipa"/>
        <w:numPr>
          <w:ilvl w:val="0"/>
          <w:numId w:val="4"/>
        </w:numPr>
        <w:ind w:left="454" w:hanging="284"/>
        <w:jc w:val="both"/>
        <w:rPr>
          <w:rFonts w:eastAsia="Times New Roman" w:cs="Times New Roman"/>
        </w:rPr>
      </w:pPr>
      <w:r w:rsidRPr="001C68F3">
        <w:rPr>
          <w:rFonts w:eastAsia="Times New Roman" w:cs="Times New Roman"/>
        </w:rPr>
        <w:t xml:space="preserve">PAM seka (angl. </w:t>
      </w:r>
      <w:proofErr w:type="spellStart"/>
      <w:r w:rsidRPr="001C68F3">
        <w:rPr>
          <w:rFonts w:eastAsia="Times New Roman" w:cs="Times New Roman"/>
        </w:rPr>
        <w:t>Protospacer</w:t>
      </w:r>
      <w:proofErr w:type="spellEnd"/>
      <w:r w:rsidRPr="001C68F3">
        <w:rPr>
          <w:rFonts w:eastAsia="Times New Roman" w:cs="Times New Roman"/>
        </w:rPr>
        <w:t xml:space="preserve"> </w:t>
      </w:r>
      <w:proofErr w:type="spellStart"/>
      <w:r w:rsidRPr="001C68F3">
        <w:rPr>
          <w:rFonts w:eastAsia="Times New Roman" w:cs="Times New Roman"/>
        </w:rPr>
        <w:t>Adjacent</w:t>
      </w:r>
      <w:proofErr w:type="spellEnd"/>
      <w:r w:rsidRPr="001C68F3">
        <w:rPr>
          <w:rFonts w:eastAsia="Times New Roman" w:cs="Times New Roman"/>
        </w:rPr>
        <w:t xml:space="preserve"> </w:t>
      </w:r>
      <w:proofErr w:type="spellStart"/>
      <w:r w:rsidRPr="001C68F3">
        <w:rPr>
          <w:rFonts w:eastAsia="Times New Roman" w:cs="Times New Roman"/>
        </w:rPr>
        <w:t>Motif</w:t>
      </w:r>
      <w:proofErr w:type="spellEnd"/>
      <w:r w:rsidRPr="001C68F3">
        <w:rPr>
          <w:rFonts w:eastAsia="Times New Roman" w:cs="Times New Roman"/>
        </w:rPr>
        <w:t xml:space="preserve">). Trumpa DNR seka šalia taikinio, būtina </w:t>
      </w:r>
      <w:r w:rsidR="4A8A0ACE" w:rsidRPr="001C68F3">
        <w:rPr>
          <w:rFonts w:eastAsia="Times New Roman" w:cs="Times New Roman"/>
        </w:rPr>
        <w:t xml:space="preserve">  </w:t>
      </w:r>
      <w:r w:rsidRPr="001C68F3">
        <w:rPr>
          <w:rFonts w:eastAsia="Times New Roman" w:cs="Times New Roman"/>
        </w:rPr>
        <w:t xml:space="preserve">Cas9 prisijungimui ir DNR kirpimui. Dažnai naudojamo </w:t>
      </w:r>
      <w:proofErr w:type="spellStart"/>
      <w:r w:rsidRPr="001C68F3">
        <w:rPr>
          <w:rFonts w:eastAsia="Times New Roman" w:cs="Times New Roman"/>
        </w:rPr>
        <w:t>Streptococcus</w:t>
      </w:r>
      <w:proofErr w:type="spellEnd"/>
      <w:r w:rsidRPr="001C68F3">
        <w:rPr>
          <w:rFonts w:eastAsia="Times New Roman" w:cs="Times New Roman"/>
        </w:rPr>
        <w:t xml:space="preserve"> </w:t>
      </w:r>
      <w:proofErr w:type="spellStart"/>
      <w:r w:rsidRPr="001C68F3">
        <w:rPr>
          <w:rFonts w:eastAsia="Times New Roman" w:cs="Times New Roman"/>
        </w:rPr>
        <w:t>pyogenes</w:t>
      </w:r>
      <w:proofErr w:type="spellEnd"/>
      <w:r w:rsidRPr="001C68F3">
        <w:rPr>
          <w:rFonts w:eastAsia="Times New Roman" w:cs="Times New Roman"/>
        </w:rPr>
        <w:t xml:space="preserve"> Cas9 atpažįstama PAM seka yra NGG, kur N gali būti bet kuris nukleotidas.</w:t>
      </w:r>
    </w:p>
    <w:p w14:paraId="42336C3A" w14:textId="0D39FBA9" w:rsidR="004A6DDA" w:rsidRPr="001C68F3" w:rsidRDefault="6B4341D1" w:rsidP="00982E2C">
      <w:pPr>
        <w:pStyle w:val="Sraopastraipa"/>
        <w:numPr>
          <w:ilvl w:val="0"/>
          <w:numId w:val="4"/>
        </w:numPr>
        <w:ind w:left="454" w:hanging="284"/>
        <w:jc w:val="both"/>
        <w:rPr>
          <w:rFonts w:eastAsia="Times New Roman" w:cs="Times New Roman"/>
        </w:rPr>
      </w:pPr>
      <w:r w:rsidRPr="001C68F3">
        <w:rPr>
          <w:rFonts w:eastAsia="Times New Roman" w:cs="Times New Roman"/>
        </w:rPr>
        <w:t>Cas9 baltymas. Fermentas, veikiantis kaip „molekulinės žirklės“ ir perkerpantis DNR pasirinktoje vietoje.</w:t>
      </w:r>
    </w:p>
    <w:p w14:paraId="12FD5B97" w14:textId="2687FDB2" w:rsidR="004A6DDA" w:rsidRPr="001C68F3" w:rsidRDefault="6B4341D1" w:rsidP="00982E2C">
      <w:pPr>
        <w:pStyle w:val="Sraopastraipa"/>
        <w:numPr>
          <w:ilvl w:val="0"/>
          <w:numId w:val="4"/>
        </w:numPr>
        <w:ind w:left="454" w:hanging="284"/>
        <w:jc w:val="both"/>
        <w:rPr>
          <w:rFonts w:eastAsia="Times New Roman" w:cs="Times New Roman"/>
        </w:rPr>
      </w:pPr>
      <w:r w:rsidRPr="001C68F3">
        <w:rPr>
          <w:rFonts w:eastAsia="Times New Roman" w:cs="Times New Roman"/>
        </w:rPr>
        <w:t>Taikinio DNR seka. Konkreti DNR vieta, kurią siekiama pakeisti.</w:t>
      </w:r>
    </w:p>
    <w:p w14:paraId="6ED8C7FA" w14:textId="0B312833" w:rsidR="004A6DDA" w:rsidRPr="001C68F3" w:rsidRDefault="6B4341D1" w:rsidP="00982E2C">
      <w:pPr>
        <w:pStyle w:val="Sraopastraipa"/>
        <w:numPr>
          <w:ilvl w:val="0"/>
          <w:numId w:val="4"/>
        </w:numPr>
        <w:ind w:left="454" w:hanging="284"/>
        <w:contextualSpacing w:val="0"/>
        <w:jc w:val="both"/>
        <w:rPr>
          <w:rFonts w:eastAsia="Times New Roman" w:cs="Times New Roman"/>
        </w:rPr>
      </w:pPr>
      <w:r w:rsidRPr="001C68F3">
        <w:rPr>
          <w:rFonts w:eastAsia="Times New Roman" w:cs="Times New Roman"/>
        </w:rPr>
        <w:t>DNR taisymas. Cas9 perkirpus DNR, ląstelėje suaktyvinami DNR taisymo mechanizmai. Priklausomai nuo pasirinkto genų redagavimo būdo, DNR seka gali būti pakeista, pašalinta jos dalis arba įterpta nauja genetinė informacija.</w:t>
      </w:r>
    </w:p>
    <w:p w14:paraId="3B669567" w14:textId="29F0B085" w:rsidR="004A6DDA" w:rsidRPr="001C68F3" w:rsidRDefault="2719C840" w:rsidP="00982E2C">
      <w:pPr>
        <w:pStyle w:val="Sraopastraipa"/>
        <w:numPr>
          <w:ilvl w:val="0"/>
          <w:numId w:val="5"/>
        </w:numPr>
        <w:spacing w:before="240" w:after="240" w:line="276" w:lineRule="auto"/>
        <w:ind w:left="0"/>
        <w:jc w:val="both"/>
      </w:pPr>
      <w:r w:rsidRPr="001C68F3">
        <w:rPr>
          <w:rFonts w:eastAsia="Times New Roman" w:cs="Times New Roman"/>
        </w:rPr>
        <w:t>Susipažinkite su</w:t>
      </w:r>
      <w:r w:rsidR="00282C13" w:rsidRPr="001C68F3">
        <w:rPr>
          <w:rFonts w:eastAsia="Times New Roman" w:cs="Times New Roman"/>
        </w:rPr>
        <w:t xml:space="preserve"> </w:t>
      </w:r>
      <w:r w:rsidR="7755801B" w:rsidRPr="001C68F3">
        <w:rPr>
          <w:rFonts w:eastAsia="Times New Roman" w:cs="Times New Roman"/>
        </w:rPr>
        <w:t>CRISPR–Cas9 schema ir nuspalvinkite jos dalis pagal pateiktą spalvų raktą:</w:t>
      </w:r>
    </w:p>
    <w:p w14:paraId="3B85DD0D" w14:textId="48646CAE" w:rsidR="004A6DDA" w:rsidRPr="001C68F3" w:rsidRDefault="7755801B" w:rsidP="00982E2C">
      <w:pPr>
        <w:pStyle w:val="Sraopastraipa"/>
        <w:spacing w:before="240" w:after="240"/>
        <w:ind w:left="0"/>
        <w:rPr>
          <w:rFonts w:eastAsia="Times New Roman" w:cs="Times New Roman"/>
        </w:rPr>
      </w:pPr>
      <w:r w:rsidRPr="001C68F3">
        <w:rPr>
          <w:rFonts w:eastAsia="Times New Roman" w:cs="Times New Roman"/>
        </w:rPr>
        <w:t>Vadovo RNR  – mėlyna (B)</w:t>
      </w:r>
      <w:r w:rsidR="004A6DDA" w:rsidRPr="001C68F3">
        <w:br/>
      </w:r>
      <w:r w:rsidRPr="001C68F3">
        <w:rPr>
          <w:rFonts w:eastAsia="Times New Roman" w:cs="Times New Roman"/>
        </w:rPr>
        <w:t>PAM seka – raudona (D)</w:t>
      </w:r>
      <w:r w:rsidR="004A6DDA" w:rsidRPr="001C68F3">
        <w:br/>
      </w:r>
      <w:r w:rsidRPr="001C68F3">
        <w:rPr>
          <w:rFonts w:eastAsia="Times New Roman" w:cs="Times New Roman"/>
        </w:rPr>
        <w:t>Cas9 baltymas – žalia (A)</w:t>
      </w:r>
    </w:p>
    <w:p w14:paraId="35A1EBE3" w14:textId="26039B11" w:rsidR="004A6DDA" w:rsidRPr="001C68F3" w:rsidRDefault="7755801B" w:rsidP="00982E2C">
      <w:pPr>
        <w:pStyle w:val="Sraopastraipa"/>
        <w:spacing w:before="240" w:after="240"/>
        <w:ind w:left="0"/>
        <w:rPr>
          <w:rFonts w:eastAsia="Times New Roman" w:cs="Times New Roman"/>
        </w:rPr>
      </w:pPr>
      <w:r w:rsidRPr="001C68F3">
        <w:rPr>
          <w:rFonts w:eastAsia="Times New Roman" w:cs="Times New Roman"/>
        </w:rPr>
        <w:t>Taikinio DNR seka – geltona (E)</w:t>
      </w:r>
      <w:r w:rsidR="004A6DDA" w:rsidRPr="001C68F3">
        <w:br/>
      </w:r>
      <w:r w:rsidRPr="001C68F3">
        <w:rPr>
          <w:rFonts w:eastAsia="Times New Roman" w:cs="Times New Roman"/>
        </w:rPr>
        <w:t>DNR grandinė – violetinė (C)</w:t>
      </w:r>
    </w:p>
    <w:p w14:paraId="764039AD" w14:textId="04BA62CB" w:rsidR="004A6DDA" w:rsidRPr="001C68F3" w:rsidRDefault="7BD46AA8" w:rsidP="00982E2C">
      <w:pPr>
        <w:jc w:val="center"/>
      </w:pPr>
      <w:r w:rsidRPr="001C68F3">
        <w:rPr>
          <w:noProof/>
        </w:rPr>
        <w:drawing>
          <wp:inline distT="0" distB="0" distL="0" distR="0" wp14:anchorId="3B20654B" wp14:editId="3AE6951C">
            <wp:extent cx="4276725" cy="2609850"/>
            <wp:effectExtent l="0" t="0" r="0" b="0"/>
            <wp:docPr id="6746020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02072" name="Picture 674602072"/>
                    <pic:cNvPicPr/>
                  </pic:nvPicPr>
                  <pic:blipFill>
                    <a:blip r:embed="rId198">
                      <a:extLst>
                        <a:ext uri="{28A0092B-C50C-407E-A947-70E740481C1C}">
                          <a14:useLocalDpi xmlns:a14="http://schemas.microsoft.com/office/drawing/2010/main"/>
                        </a:ext>
                      </a:extLst>
                    </a:blip>
                    <a:stretch>
                      <a:fillRect/>
                    </a:stretch>
                  </pic:blipFill>
                  <pic:spPr>
                    <a:xfrm>
                      <a:off x="0" y="0"/>
                      <a:ext cx="4276725" cy="2609850"/>
                    </a:xfrm>
                    <a:prstGeom prst="rect">
                      <a:avLst/>
                    </a:prstGeom>
                  </pic:spPr>
                </pic:pic>
              </a:graphicData>
            </a:graphic>
          </wp:inline>
        </w:drawing>
      </w:r>
      <w:r w:rsidR="188F3405" w:rsidRPr="001C68F3">
        <w:t xml:space="preserve"> </w:t>
      </w:r>
    </w:p>
    <w:p w14:paraId="573F58BE" w14:textId="3397540E" w:rsidR="0F7F411C" w:rsidRPr="001C68F3" w:rsidRDefault="0F7F411C" w:rsidP="00982E2C">
      <w:pPr>
        <w:pStyle w:val="Sraopastraipa"/>
        <w:numPr>
          <w:ilvl w:val="0"/>
          <w:numId w:val="5"/>
        </w:numPr>
        <w:spacing w:before="240" w:after="240" w:line="276" w:lineRule="auto"/>
        <w:ind w:left="0"/>
        <w:rPr>
          <w:rFonts w:eastAsia="Times New Roman" w:cs="Times New Roman"/>
        </w:rPr>
      </w:pPr>
      <w:r w:rsidRPr="001C68F3">
        <w:rPr>
          <w:rFonts w:eastAsia="Times New Roman" w:cs="Times New Roman"/>
        </w:rPr>
        <w:t>CRISPR–Cas9 taikymo pavyzdys</w:t>
      </w:r>
      <w:r w:rsidR="4CBBBFCA" w:rsidRPr="001C68F3">
        <w:rPr>
          <w:rFonts w:eastAsia="Times New Roman" w:cs="Times New Roman"/>
        </w:rPr>
        <w:t>-</w:t>
      </w:r>
      <w:r w:rsidRPr="001C68F3">
        <w:rPr>
          <w:rFonts w:eastAsia="Times New Roman" w:cs="Times New Roman"/>
        </w:rPr>
        <w:t xml:space="preserve"> </w:t>
      </w:r>
      <w:proofErr w:type="spellStart"/>
      <w:r w:rsidRPr="001C68F3">
        <w:rPr>
          <w:rFonts w:eastAsia="Times New Roman" w:cs="Times New Roman"/>
        </w:rPr>
        <w:t>pjautuvinė</w:t>
      </w:r>
      <w:proofErr w:type="spellEnd"/>
      <w:r w:rsidRPr="001C68F3">
        <w:rPr>
          <w:rFonts w:eastAsia="Times New Roman" w:cs="Times New Roman"/>
        </w:rPr>
        <w:t xml:space="preserve"> anemija</w:t>
      </w:r>
      <w:r w:rsidR="0A930CFE" w:rsidRPr="001C68F3">
        <w:rPr>
          <w:rFonts w:eastAsia="Times New Roman" w:cs="Times New Roman"/>
        </w:rPr>
        <w:t>.</w:t>
      </w:r>
    </w:p>
    <w:p w14:paraId="0AC36F5A" w14:textId="4211AC38" w:rsidR="0F7F411C" w:rsidRPr="001C68F3" w:rsidRDefault="0F7F411C" w:rsidP="00982E2C">
      <w:pPr>
        <w:pStyle w:val="Sraopastraipa"/>
        <w:ind w:left="0"/>
      </w:pPr>
      <w:proofErr w:type="spellStart"/>
      <w:r w:rsidRPr="001C68F3">
        <w:rPr>
          <w:rFonts w:eastAsia="Times New Roman" w:cs="Times New Roman"/>
        </w:rPr>
        <w:lastRenderedPageBreak/>
        <w:t>Pjautuvinė</w:t>
      </w:r>
      <w:proofErr w:type="spellEnd"/>
      <w:r w:rsidRPr="001C68F3">
        <w:rPr>
          <w:rFonts w:eastAsia="Times New Roman" w:cs="Times New Roman"/>
        </w:rPr>
        <w:t xml:space="preserve"> anemija – paveldima liga, susijusi su hemoglobino sandarą lemiančio geno pokyčiu. Dėl pakitusio hemoglobino eritrocitai gali įgauti pjautuvo formą, todėl sutrinka jų funkcija ir gali pasireikšti mažakraujystė, skausmo epizodai bei kitos komplikacijos.</w:t>
      </w:r>
    </w:p>
    <w:p w14:paraId="3516D861" w14:textId="560B2677" w:rsidR="0F7F411C" w:rsidRPr="001C68F3" w:rsidRDefault="0F7F411C" w:rsidP="00982E2C">
      <w:pPr>
        <w:pStyle w:val="Sraopastraipa"/>
        <w:ind w:left="0"/>
      </w:pPr>
      <w:r w:rsidRPr="001C68F3">
        <w:rPr>
          <w:rFonts w:eastAsia="Times New Roman" w:cs="Times New Roman"/>
        </w:rPr>
        <w:t xml:space="preserve">Genų redagavimo technologijos gali būti taikomos paciento </w:t>
      </w:r>
      <w:proofErr w:type="spellStart"/>
      <w:r w:rsidRPr="001C68F3">
        <w:rPr>
          <w:rFonts w:eastAsia="Times New Roman" w:cs="Times New Roman"/>
        </w:rPr>
        <w:t>kraujodaros</w:t>
      </w:r>
      <w:proofErr w:type="spellEnd"/>
      <w:r w:rsidRPr="001C68F3">
        <w:rPr>
          <w:rFonts w:eastAsia="Times New Roman" w:cs="Times New Roman"/>
        </w:rPr>
        <w:t xml:space="preserve"> kamieninėms ląstelėms pakeisti.</w:t>
      </w:r>
    </w:p>
    <w:p w14:paraId="28B11230" w14:textId="2BC67ECB" w:rsidR="0F7F411C" w:rsidRPr="001C68F3" w:rsidRDefault="0F7F411C" w:rsidP="00EB2354">
      <w:pPr>
        <w:pStyle w:val="Sraopastraipa"/>
        <w:numPr>
          <w:ilvl w:val="0"/>
          <w:numId w:val="3"/>
        </w:numPr>
        <w:ind w:left="454" w:hanging="284"/>
        <w:rPr>
          <w:rFonts w:eastAsia="Times New Roman" w:cs="Times New Roman"/>
        </w:rPr>
      </w:pPr>
      <w:r w:rsidRPr="001C68F3">
        <w:rPr>
          <w:rFonts w:eastAsia="Times New Roman" w:cs="Times New Roman"/>
        </w:rPr>
        <w:t xml:space="preserve">Iš paciento paimamos </w:t>
      </w:r>
      <w:proofErr w:type="spellStart"/>
      <w:r w:rsidRPr="001C68F3">
        <w:rPr>
          <w:rFonts w:eastAsia="Times New Roman" w:cs="Times New Roman"/>
        </w:rPr>
        <w:t>kraujodaros</w:t>
      </w:r>
      <w:proofErr w:type="spellEnd"/>
      <w:r w:rsidRPr="001C68F3">
        <w:rPr>
          <w:rFonts w:eastAsia="Times New Roman" w:cs="Times New Roman"/>
        </w:rPr>
        <w:t xml:space="preserve"> kamieninės ląstelės. </w:t>
      </w:r>
    </w:p>
    <w:p w14:paraId="0A83E706" w14:textId="7EAC6D99" w:rsidR="0F7F411C" w:rsidRPr="001C68F3" w:rsidRDefault="0F7F411C" w:rsidP="00EB2354">
      <w:pPr>
        <w:pStyle w:val="Sraopastraipa"/>
        <w:numPr>
          <w:ilvl w:val="0"/>
          <w:numId w:val="3"/>
        </w:numPr>
        <w:ind w:left="454" w:hanging="284"/>
        <w:rPr>
          <w:rFonts w:eastAsia="Times New Roman" w:cs="Times New Roman"/>
        </w:rPr>
      </w:pPr>
      <w:r w:rsidRPr="001C68F3">
        <w:rPr>
          <w:rFonts w:eastAsia="Times New Roman" w:cs="Times New Roman"/>
        </w:rPr>
        <w:t>Laboratorijoje CRISPR–Cas9 technologija pakeičiama pasirinkta genetinė seka.</w:t>
      </w:r>
    </w:p>
    <w:p w14:paraId="0E5C826E" w14:textId="54CAB612" w:rsidR="0F7F411C" w:rsidRPr="001C68F3" w:rsidRDefault="0F7F411C" w:rsidP="00EB2354">
      <w:pPr>
        <w:pStyle w:val="Sraopastraipa"/>
        <w:numPr>
          <w:ilvl w:val="0"/>
          <w:numId w:val="3"/>
        </w:numPr>
        <w:ind w:left="454" w:hanging="284"/>
        <w:contextualSpacing w:val="0"/>
        <w:rPr>
          <w:rFonts w:eastAsia="Times New Roman" w:cs="Times New Roman"/>
        </w:rPr>
      </w:pPr>
      <w:r w:rsidRPr="001C68F3">
        <w:rPr>
          <w:rFonts w:eastAsia="Times New Roman" w:cs="Times New Roman"/>
        </w:rPr>
        <w:t>Redaguotos ląstelės grąžinamos pacientui ir gali gaminti funkcionalesnius eritrocitus.</w:t>
      </w:r>
    </w:p>
    <w:p w14:paraId="72683A44" w14:textId="748654D8" w:rsidR="2110F7BB" w:rsidRPr="001C68F3" w:rsidRDefault="44968F90" w:rsidP="00EB2354">
      <w:pPr>
        <w:jc w:val="both"/>
      </w:pPr>
      <w:r w:rsidRPr="00EB2354">
        <w:rPr>
          <w:rFonts w:eastAsia="Times New Roman" w:cs="Times New Roman"/>
        </w:rPr>
        <w:t>Įtvirtinimo k</w:t>
      </w:r>
      <w:r w:rsidR="2A78C9A4" w:rsidRPr="00EB2354">
        <w:rPr>
          <w:rFonts w:eastAsia="Times New Roman" w:cs="Times New Roman"/>
        </w:rPr>
        <w:t>lausimai</w:t>
      </w:r>
      <w:r w:rsidR="00567092" w:rsidRPr="00EB2354">
        <w:rPr>
          <w:rFonts w:eastAsia="Times New Roman" w:cs="Times New Roman"/>
        </w:rPr>
        <w:t>:</w:t>
      </w:r>
      <w:r w:rsidR="2A78C9A4" w:rsidRPr="00EB2354">
        <w:rPr>
          <w:rFonts w:eastAsia="Times New Roman" w:cs="Times New Roman"/>
        </w:rPr>
        <w:t xml:space="preserve"> </w:t>
      </w:r>
    </w:p>
    <w:p w14:paraId="5DF414B8" w14:textId="2F4EDA8A" w:rsidR="2C32FD2A" w:rsidRPr="001C68F3" w:rsidRDefault="2C32FD2A" w:rsidP="00EB2354">
      <w:pPr>
        <w:pStyle w:val="Sraopastraipa"/>
        <w:numPr>
          <w:ilvl w:val="0"/>
          <w:numId w:val="2"/>
        </w:numPr>
        <w:ind w:left="454" w:hanging="284"/>
        <w:jc w:val="both"/>
        <w:rPr>
          <w:rFonts w:eastAsia="Times New Roman" w:cs="Times New Roman"/>
        </w:rPr>
      </w:pPr>
      <w:r w:rsidRPr="001C68F3">
        <w:rPr>
          <w:rFonts w:eastAsia="Times New Roman" w:cs="Times New Roman"/>
        </w:rPr>
        <w:t xml:space="preserve">Kokią funkciją CRISPR–Cas9 sistemoje atlieka  RNR ? </w:t>
      </w:r>
    </w:p>
    <w:p w14:paraId="2A8CFC97" w14:textId="7A13EA56" w:rsidR="26AF50E6" w:rsidRPr="001C68F3" w:rsidRDefault="26AF50E6" w:rsidP="00087346">
      <w:pPr>
        <w:pStyle w:val="Sraopastraipa"/>
        <w:ind w:left="0"/>
        <w:jc w:val="both"/>
        <w:rPr>
          <w:rFonts w:eastAsia="Times New Roman" w:cs="Times New Roman"/>
        </w:rPr>
      </w:pPr>
      <w:r w:rsidRPr="001C68F3">
        <w:rPr>
          <w:rFonts w:eastAsia="Times New Roman" w:cs="Times New Roman"/>
        </w:rPr>
        <w:t>...........................................................................................................................................................................................................................................................................................</w:t>
      </w:r>
      <w:r w:rsidR="00087346">
        <w:rPr>
          <w:rFonts w:eastAsia="Times New Roman" w:cs="Times New Roman"/>
        </w:rPr>
        <w:t>....................................</w:t>
      </w:r>
    </w:p>
    <w:p w14:paraId="018C84C9" w14:textId="44C82C59" w:rsidR="2C32FD2A" w:rsidRPr="001C68F3" w:rsidRDefault="2C32FD2A" w:rsidP="00EB2354">
      <w:pPr>
        <w:pStyle w:val="Sraopastraipa"/>
        <w:numPr>
          <w:ilvl w:val="0"/>
          <w:numId w:val="2"/>
        </w:numPr>
        <w:spacing w:after="0"/>
        <w:ind w:left="454" w:hanging="284"/>
        <w:rPr>
          <w:rFonts w:eastAsia="Times New Roman" w:cs="Times New Roman"/>
        </w:rPr>
      </w:pPr>
      <w:r w:rsidRPr="001C68F3">
        <w:rPr>
          <w:rFonts w:eastAsia="Times New Roman" w:cs="Times New Roman"/>
        </w:rPr>
        <w:t xml:space="preserve">Kokią funkciją CRISPR–Cas9 sistemoje atlieka Cas9 baltymas? </w:t>
      </w:r>
    </w:p>
    <w:p w14:paraId="2D4B8D6B" w14:textId="2DE4CD63" w:rsidR="181A90E3" w:rsidRPr="001C68F3" w:rsidRDefault="181A90E3" w:rsidP="009E4C42">
      <w:pPr>
        <w:pStyle w:val="Sraopastraipa"/>
        <w:ind w:left="0"/>
        <w:jc w:val="both"/>
        <w:rPr>
          <w:rFonts w:eastAsia="Times New Roman" w:cs="Times New Roman"/>
        </w:rPr>
      </w:pPr>
      <w:r w:rsidRPr="001C68F3">
        <w:rPr>
          <w:rFonts w:eastAsia="Times New Roman" w:cs="Times New Roman"/>
        </w:rPr>
        <w:t>...........................................................................................................................................................................................................................................................................................</w:t>
      </w:r>
      <w:r w:rsidR="0089203C">
        <w:rPr>
          <w:rFonts w:eastAsia="Times New Roman" w:cs="Times New Roman"/>
        </w:rPr>
        <w:t>.</w:t>
      </w:r>
      <w:r w:rsidR="0089203C">
        <w:rPr>
          <w:rFonts w:eastAsia="Times New Roman" w:cs="Times New Roman"/>
        </w:rPr>
        <w:t>..................................</w:t>
      </w:r>
      <w:r w:rsidRPr="001C68F3">
        <w:rPr>
          <w:rFonts w:eastAsia="Times New Roman" w:cs="Times New Roman"/>
        </w:rPr>
        <w:t>.</w:t>
      </w:r>
    </w:p>
    <w:p w14:paraId="12DF7DED" w14:textId="7F8ADD87" w:rsidR="2C32FD2A" w:rsidRPr="001C68F3" w:rsidRDefault="2C32FD2A" w:rsidP="00EB2354">
      <w:pPr>
        <w:pStyle w:val="Sraopastraipa"/>
        <w:numPr>
          <w:ilvl w:val="0"/>
          <w:numId w:val="2"/>
        </w:numPr>
        <w:spacing w:after="0"/>
        <w:ind w:left="454" w:hanging="284"/>
        <w:rPr>
          <w:rFonts w:eastAsia="Times New Roman" w:cs="Times New Roman"/>
        </w:rPr>
      </w:pPr>
      <w:r w:rsidRPr="001C68F3">
        <w:rPr>
          <w:rFonts w:eastAsia="Times New Roman" w:cs="Times New Roman"/>
        </w:rPr>
        <w:t xml:space="preserve">Kodėl PAM seka yra svarbi Cas9 veikimui? </w:t>
      </w:r>
    </w:p>
    <w:p w14:paraId="40CE84B0" w14:textId="1F8362FD" w:rsidR="730D1B20" w:rsidRPr="001C68F3" w:rsidRDefault="730D1B20" w:rsidP="009E4C42">
      <w:pPr>
        <w:pStyle w:val="Sraopastraipa"/>
        <w:ind w:left="0"/>
        <w:jc w:val="both"/>
        <w:rPr>
          <w:rFonts w:eastAsia="Times New Roman" w:cs="Times New Roman"/>
        </w:rPr>
      </w:pPr>
      <w:r w:rsidRPr="001C68F3">
        <w:rPr>
          <w:rFonts w:eastAsia="Times New Roman" w:cs="Times New Roman"/>
        </w:rPr>
        <w:t>...........................................................................................................................................................................................................................................................................................</w:t>
      </w:r>
      <w:r w:rsidR="0081604B">
        <w:rPr>
          <w:rFonts w:eastAsia="Times New Roman" w:cs="Times New Roman"/>
        </w:rPr>
        <w:t>.</w:t>
      </w:r>
      <w:r w:rsidR="0081604B">
        <w:rPr>
          <w:rFonts w:eastAsia="Times New Roman" w:cs="Times New Roman"/>
        </w:rPr>
        <w:t>..................................</w:t>
      </w:r>
      <w:r w:rsidRPr="001C68F3">
        <w:rPr>
          <w:rFonts w:eastAsia="Times New Roman" w:cs="Times New Roman"/>
        </w:rPr>
        <w:t>.</w:t>
      </w:r>
    </w:p>
    <w:p w14:paraId="28F8935B" w14:textId="25B7D582" w:rsidR="2C32FD2A" w:rsidRPr="001C68F3" w:rsidRDefault="2C32FD2A" w:rsidP="00EB2354">
      <w:pPr>
        <w:pStyle w:val="Sraopastraipa"/>
        <w:numPr>
          <w:ilvl w:val="0"/>
          <w:numId w:val="2"/>
        </w:numPr>
        <w:spacing w:after="0"/>
        <w:ind w:left="454" w:hanging="284"/>
        <w:rPr>
          <w:rFonts w:eastAsia="Times New Roman" w:cs="Times New Roman"/>
        </w:rPr>
      </w:pPr>
      <w:r w:rsidRPr="001C68F3">
        <w:rPr>
          <w:rFonts w:eastAsia="Times New Roman" w:cs="Times New Roman"/>
        </w:rPr>
        <w:t xml:space="preserve">Kas yra taikinio DNR seka? </w:t>
      </w:r>
    </w:p>
    <w:p w14:paraId="474C76F5" w14:textId="1F15C0D5" w:rsidR="094DD1A4" w:rsidRPr="001C68F3" w:rsidRDefault="094DD1A4" w:rsidP="009E4C42">
      <w:pPr>
        <w:pStyle w:val="Sraopastraipa"/>
        <w:ind w:left="0"/>
        <w:jc w:val="both"/>
        <w:rPr>
          <w:rFonts w:eastAsia="Times New Roman" w:cs="Times New Roman"/>
        </w:rPr>
      </w:pPr>
      <w:r w:rsidRPr="001C68F3">
        <w:rPr>
          <w:rFonts w:eastAsia="Times New Roman" w:cs="Times New Roman"/>
        </w:rPr>
        <w:t>...........................................................................................................................................................................................................................................................................................</w:t>
      </w:r>
      <w:r w:rsidR="0081604B">
        <w:rPr>
          <w:rFonts w:eastAsia="Times New Roman" w:cs="Times New Roman"/>
        </w:rPr>
        <w:t>.</w:t>
      </w:r>
      <w:r w:rsidR="0081604B">
        <w:rPr>
          <w:rFonts w:eastAsia="Times New Roman" w:cs="Times New Roman"/>
        </w:rPr>
        <w:t>..................................</w:t>
      </w:r>
      <w:r w:rsidRPr="001C68F3">
        <w:rPr>
          <w:rFonts w:eastAsia="Times New Roman" w:cs="Times New Roman"/>
        </w:rPr>
        <w:t>.</w:t>
      </w:r>
    </w:p>
    <w:p w14:paraId="122806DE" w14:textId="0F754222" w:rsidR="2C32FD2A" w:rsidRPr="001C68F3" w:rsidRDefault="2C32FD2A" w:rsidP="00AE1F2A">
      <w:pPr>
        <w:pStyle w:val="Sraopastraipa"/>
        <w:numPr>
          <w:ilvl w:val="0"/>
          <w:numId w:val="2"/>
        </w:numPr>
        <w:spacing w:after="0"/>
        <w:ind w:left="454" w:hanging="284"/>
        <w:rPr>
          <w:rFonts w:eastAsia="Times New Roman" w:cs="Times New Roman"/>
        </w:rPr>
      </w:pPr>
      <w:r w:rsidRPr="001C68F3">
        <w:rPr>
          <w:rFonts w:eastAsia="Times New Roman" w:cs="Times New Roman"/>
        </w:rPr>
        <w:t xml:space="preserve">Kas vyksta ląstelėje po to, kai Cas9 perkerpa DNR? </w:t>
      </w:r>
    </w:p>
    <w:p w14:paraId="2E1FF57C" w14:textId="3E6148CA" w:rsidR="428083CF" w:rsidRPr="001C68F3" w:rsidRDefault="428083CF" w:rsidP="009E4C42">
      <w:pPr>
        <w:pStyle w:val="Sraopastraipa"/>
        <w:ind w:left="0"/>
        <w:jc w:val="both"/>
        <w:rPr>
          <w:rFonts w:eastAsia="Times New Roman" w:cs="Times New Roman"/>
        </w:rPr>
      </w:pPr>
      <w:r w:rsidRPr="001C68F3">
        <w:rPr>
          <w:rFonts w:eastAsia="Times New Roman" w:cs="Times New Roman"/>
        </w:rPr>
        <w:t>...........................................................................................................................................................................................................................................................................................</w:t>
      </w:r>
      <w:r w:rsidR="00AE1F2A">
        <w:rPr>
          <w:rFonts w:eastAsia="Times New Roman" w:cs="Times New Roman"/>
        </w:rPr>
        <w:t>.</w:t>
      </w:r>
      <w:r w:rsidR="0081604B">
        <w:rPr>
          <w:rFonts w:eastAsia="Times New Roman" w:cs="Times New Roman"/>
        </w:rPr>
        <w:t>..................................</w:t>
      </w:r>
    </w:p>
    <w:p w14:paraId="7313AAFE" w14:textId="22B603C6" w:rsidR="2C32FD2A" w:rsidRPr="001C68F3" w:rsidRDefault="2C32FD2A" w:rsidP="009E4C42">
      <w:pPr>
        <w:spacing w:after="0"/>
      </w:pPr>
      <w:r w:rsidRPr="001C68F3">
        <w:rPr>
          <w:rFonts w:eastAsia="Times New Roman" w:cs="Times New Roman"/>
        </w:rPr>
        <w:t xml:space="preserve">Išnagrinėkite pateiktą schemą </w:t>
      </w:r>
    </w:p>
    <w:p w14:paraId="65FD92FF" w14:textId="3956F10F" w:rsidR="2110F7BB" w:rsidRPr="001C68F3" w:rsidRDefault="7737DB82" w:rsidP="00072F1B">
      <w:pPr>
        <w:spacing w:after="240"/>
        <w:ind w:left="1077"/>
      </w:pPr>
      <w:r w:rsidRPr="001C68F3">
        <w:rPr>
          <w:noProof/>
        </w:rPr>
        <w:drawing>
          <wp:inline distT="0" distB="0" distL="0" distR="0" wp14:anchorId="7DE55F4B" wp14:editId="672CC5B0">
            <wp:extent cx="4791744" cy="3905795"/>
            <wp:effectExtent l="0" t="0" r="0" b="0"/>
            <wp:docPr id="21200471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47196" name="Picture 2120047196"/>
                    <pic:cNvPicPr/>
                  </pic:nvPicPr>
                  <pic:blipFill>
                    <a:blip r:embed="rId199">
                      <a:extLst>
                        <a:ext uri="{28A0092B-C50C-407E-A947-70E740481C1C}">
                          <a14:useLocalDpi xmlns:a14="http://schemas.microsoft.com/office/drawing/2010/main"/>
                        </a:ext>
                      </a:extLst>
                    </a:blip>
                    <a:stretch>
                      <a:fillRect/>
                    </a:stretch>
                  </pic:blipFill>
                  <pic:spPr>
                    <a:xfrm>
                      <a:off x="0" y="0"/>
                      <a:ext cx="4791744" cy="3905795"/>
                    </a:xfrm>
                    <a:prstGeom prst="rect">
                      <a:avLst/>
                    </a:prstGeom>
                  </pic:spPr>
                </pic:pic>
              </a:graphicData>
            </a:graphic>
          </wp:inline>
        </w:drawing>
      </w:r>
    </w:p>
    <w:p w14:paraId="12103210" w14:textId="48873ED5" w:rsidR="2C32FD2A" w:rsidRPr="001C68F3" w:rsidRDefault="2C32FD2A" w:rsidP="00AE1F2A">
      <w:pPr>
        <w:pStyle w:val="Sraopastraipa"/>
        <w:numPr>
          <w:ilvl w:val="0"/>
          <w:numId w:val="2"/>
        </w:numPr>
        <w:spacing w:after="0"/>
        <w:ind w:left="454" w:hanging="284"/>
        <w:rPr>
          <w:rFonts w:eastAsia="Times New Roman" w:cs="Times New Roman"/>
        </w:rPr>
      </w:pPr>
      <w:r w:rsidRPr="001C68F3">
        <w:rPr>
          <w:rFonts w:eastAsia="Times New Roman" w:cs="Times New Roman"/>
        </w:rPr>
        <w:t xml:space="preserve">Kokį CRISPR–Cas9 veikimo etapą schemoje simbolizuoja žirklės? </w:t>
      </w:r>
    </w:p>
    <w:p w14:paraId="5984F26C" w14:textId="4B2B773A" w:rsidR="4445C480" w:rsidRPr="001C68F3" w:rsidRDefault="4445C480" w:rsidP="00731591">
      <w:pPr>
        <w:pStyle w:val="Sraopastraipa"/>
        <w:spacing w:after="0"/>
        <w:ind w:left="170"/>
        <w:rPr>
          <w:rFonts w:eastAsia="Times New Roman" w:cs="Times New Roman"/>
        </w:rPr>
      </w:pPr>
      <w:r w:rsidRPr="001C68F3">
        <w:rPr>
          <w:rFonts w:eastAsia="Times New Roman" w:cs="Times New Roman"/>
        </w:rPr>
        <w:lastRenderedPageBreak/>
        <w:t>...........................................................................................................................................................................................................................................................................................</w:t>
      </w:r>
      <w:r w:rsidR="00731591">
        <w:rPr>
          <w:rFonts w:eastAsia="Times New Roman" w:cs="Times New Roman"/>
        </w:rPr>
        <w:t>..............................</w:t>
      </w:r>
    </w:p>
    <w:p w14:paraId="749592CA" w14:textId="491CE6FC" w:rsidR="2C32FD2A" w:rsidRPr="001C68F3" w:rsidRDefault="2C32FD2A" w:rsidP="00AE1F2A">
      <w:pPr>
        <w:pStyle w:val="Sraopastraipa"/>
        <w:numPr>
          <w:ilvl w:val="0"/>
          <w:numId w:val="2"/>
        </w:numPr>
        <w:spacing w:after="0"/>
        <w:ind w:left="454" w:hanging="284"/>
        <w:rPr>
          <w:rFonts w:eastAsia="Times New Roman" w:cs="Times New Roman"/>
        </w:rPr>
      </w:pPr>
      <w:r w:rsidRPr="001C68F3">
        <w:rPr>
          <w:rFonts w:eastAsia="Times New Roman" w:cs="Times New Roman"/>
        </w:rPr>
        <w:t xml:space="preserve">Pateikite pavyzdį, kada galėtų būti naudinga sutrikdyti žalingo geno veiklą. Paaiškinkite savo pasirinkimą. </w:t>
      </w:r>
    </w:p>
    <w:p w14:paraId="671D266C" w14:textId="3C669EB5" w:rsidR="76727B3E" w:rsidRPr="001C68F3" w:rsidRDefault="76727B3E" w:rsidP="00731591">
      <w:pPr>
        <w:pStyle w:val="Sraopastraipa"/>
        <w:spacing w:after="0"/>
        <w:ind w:left="170"/>
      </w:pPr>
      <w:r w:rsidRPr="001C68F3">
        <w:rPr>
          <w:rFonts w:eastAsia="Times New Roman" w:cs="Times New Roman"/>
        </w:rPr>
        <w:t>...........................................................................................................................................................................................................................................................................................</w:t>
      </w:r>
      <w:r w:rsidR="00731591">
        <w:rPr>
          <w:rFonts w:eastAsia="Times New Roman" w:cs="Times New Roman"/>
        </w:rPr>
        <w:t>...............................</w:t>
      </w:r>
    </w:p>
    <w:p w14:paraId="626FDFB9" w14:textId="78CE9DDD" w:rsidR="1AE8FB03" w:rsidRPr="00E51F43" w:rsidRDefault="1AE8FB03" w:rsidP="00E51F43">
      <w:pPr>
        <w:rPr>
          <w:rFonts w:eastAsia="Times New Roman" w:cs="Times New Roman"/>
        </w:rPr>
      </w:pPr>
      <w:r w:rsidRPr="00E51F43">
        <w:rPr>
          <w:rFonts w:eastAsia="Times New Roman" w:cs="Times New Roman"/>
          <w:i/>
          <w:iCs/>
          <w:color w:val="0070C0"/>
          <w:sz w:val="20"/>
          <w:szCs w:val="20"/>
        </w:rPr>
        <w:t xml:space="preserve">Užduotys ir vizualizacijos parengtos autoriaus, remiantis NHGRI ir HHMI </w:t>
      </w:r>
      <w:proofErr w:type="spellStart"/>
      <w:r w:rsidRPr="00E51F43">
        <w:rPr>
          <w:rFonts w:eastAsia="Times New Roman" w:cs="Times New Roman"/>
          <w:i/>
          <w:iCs/>
          <w:color w:val="0070C0"/>
          <w:sz w:val="20"/>
          <w:szCs w:val="20"/>
        </w:rPr>
        <w:t>BioInteractive</w:t>
      </w:r>
      <w:proofErr w:type="spellEnd"/>
      <w:r w:rsidRPr="00E51F43">
        <w:rPr>
          <w:rFonts w:eastAsia="Times New Roman" w:cs="Times New Roman"/>
          <w:i/>
          <w:iCs/>
          <w:color w:val="0070C0"/>
          <w:sz w:val="20"/>
          <w:szCs w:val="20"/>
        </w:rPr>
        <w:t xml:space="preserve"> mokomąja medžiaga apie CRISPR–Cas9.</w:t>
      </w:r>
    </w:p>
    <w:p w14:paraId="18F18BE0" w14:textId="77777777" w:rsidR="004A6DDA" w:rsidRPr="001C68F3" w:rsidRDefault="004A6DDA" w:rsidP="004A6DDA">
      <w:pPr>
        <w:jc w:val="both"/>
      </w:pPr>
      <w:r w:rsidRPr="001C68F3">
        <w:rPr>
          <w:rFonts w:cs="Times New Roman"/>
          <w:b/>
          <w:bCs/>
        </w:rPr>
        <w:t>Mokymosi ištekliai</w:t>
      </w:r>
      <w:r w:rsidRPr="001C68F3">
        <w:rPr>
          <w:rFonts w:cs="Times New Roman"/>
          <w:i/>
          <w:iCs/>
        </w:rPr>
        <w:t xml:space="preserve"> </w:t>
      </w:r>
    </w:p>
    <w:p w14:paraId="653013B1" w14:textId="1CDAEEF8" w:rsidR="47F7E97A" w:rsidRPr="001C68F3" w:rsidRDefault="47F7E97A" w:rsidP="2110F7BB">
      <w:pPr>
        <w:jc w:val="both"/>
        <w:rPr>
          <w:rFonts w:eastAsia="Times New Roman" w:cs="Times New Roman"/>
        </w:rPr>
      </w:pPr>
      <w:hyperlink r:id="rId200">
        <w:r w:rsidRPr="001C68F3">
          <w:rPr>
            <w:rStyle w:val="Hipersaitas"/>
            <w:rFonts w:eastAsia="Times New Roman" w:cs="Times New Roman"/>
          </w:rPr>
          <w:t>https://www.gmc.vu.lt/en/research/researcher-profiles/prof-dr-virginijus-siksnys</w:t>
        </w:r>
      </w:hyperlink>
    </w:p>
    <w:p w14:paraId="2F188D94" w14:textId="378A278F" w:rsidR="00144662" w:rsidRPr="001C68F3" w:rsidRDefault="47F7E97A" w:rsidP="2110F7BB">
      <w:pPr>
        <w:jc w:val="both"/>
        <w:rPr>
          <w:rFonts w:eastAsia="Times New Roman" w:cs="Times New Roman"/>
        </w:rPr>
      </w:pPr>
      <w:hyperlink r:id="rId201">
        <w:r w:rsidRPr="001C68F3">
          <w:rPr>
            <w:rStyle w:val="Hipersaitas"/>
            <w:rFonts w:eastAsia="Times New Roman" w:cs="Times New Roman"/>
          </w:rPr>
          <w:t>https://www.biointeractive.org/classroom-resources/crispr-cas9-mechanism-applications</w:t>
        </w:r>
      </w:hyperlink>
    </w:p>
    <w:p w14:paraId="583FE10A" w14:textId="50CD9365" w:rsidR="47F7E97A" w:rsidRPr="001C68F3" w:rsidRDefault="47F7E97A" w:rsidP="2110F7BB">
      <w:pPr>
        <w:jc w:val="both"/>
        <w:rPr>
          <w:rFonts w:eastAsia="Times New Roman" w:cs="Times New Roman"/>
        </w:rPr>
      </w:pPr>
      <w:hyperlink r:id="rId202">
        <w:r w:rsidRPr="001C68F3">
          <w:rPr>
            <w:rStyle w:val="Hipersaitas"/>
            <w:rFonts w:eastAsia="Times New Roman" w:cs="Times New Roman"/>
          </w:rPr>
          <w:t>https://learn.genetics.utah.edu/</w:t>
        </w:r>
      </w:hyperlink>
    </w:p>
    <w:p w14:paraId="3C759E41" w14:textId="32D82E7C" w:rsidR="47F7E97A" w:rsidRDefault="47F7E97A" w:rsidP="2110F7BB">
      <w:pPr>
        <w:jc w:val="both"/>
      </w:pPr>
      <w:hyperlink r:id="rId203">
        <w:r w:rsidRPr="001C68F3">
          <w:rPr>
            <w:rStyle w:val="Hipersaitas"/>
            <w:rFonts w:eastAsia="Times New Roman" w:cs="Times New Roman"/>
          </w:rPr>
          <w:t>https://www.labxchange.org/library/items/lb%3ALabXchange%3Ab67b0a9b%3Alx_simulation%3A1</w:t>
        </w:r>
      </w:hyperlink>
    </w:p>
    <w:p w14:paraId="465435D5" w14:textId="77777777" w:rsidR="008B651E" w:rsidRPr="001C68F3" w:rsidRDefault="008B651E" w:rsidP="2110F7BB">
      <w:pPr>
        <w:jc w:val="both"/>
        <w:rPr>
          <w:rFonts w:eastAsia="Times New Roman" w:cs="Times New Roman"/>
        </w:rPr>
      </w:pPr>
    </w:p>
    <w:p w14:paraId="75D19CCA" w14:textId="0DA08DA0" w:rsidR="00144662" w:rsidRPr="001C68F3" w:rsidRDefault="00144662" w:rsidP="00144662">
      <w:pPr>
        <w:pStyle w:val="Antrat2"/>
      </w:pPr>
      <w:bookmarkStart w:id="104" w:name="_Toc242441300"/>
      <w:r w:rsidRPr="001C68F3">
        <w:t>Žmogaus poveikis aplinkai</w:t>
      </w:r>
      <w:bookmarkEnd w:id="104"/>
    </w:p>
    <w:p w14:paraId="022EE48C" w14:textId="750C74F1" w:rsidR="00B12D45" w:rsidRPr="001C68F3" w:rsidRDefault="00B12D45" w:rsidP="00B12D45">
      <w:pPr>
        <w:pStyle w:val="Antrat3"/>
      </w:pPr>
      <w:bookmarkStart w:id="105" w:name="_Toc242441301"/>
      <w:r w:rsidRPr="001C68F3">
        <w:t>Ekologinės problemos</w:t>
      </w:r>
      <w:bookmarkEnd w:id="105"/>
    </w:p>
    <w:p w14:paraId="072BB245" w14:textId="0D12631F" w:rsidR="3CA10193" w:rsidRPr="001C68F3" w:rsidRDefault="3CA10193" w:rsidP="000666F7">
      <w:pPr>
        <w:pStyle w:val="Antrat4"/>
      </w:pPr>
      <w:bookmarkStart w:id="106" w:name="_Toc242441302"/>
      <w:r w:rsidRPr="001C68F3">
        <w:t xml:space="preserve">Gyvieji aplinkos </w:t>
      </w:r>
      <w:proofErr w:type="spellStart"/>
      <w:r w:rsidRPr="001C68F3">
        <w:t>bioindikatoriai</w:t>
      </w:r>
      <w:bookmarkEnd w:id="106"/>
      <w:proofErr w:type="spellEnd"/>
    </w:p>
    <w:p w14:paraId="6F6C6F02" w14:textId="77777777" w:rsidR="009A4C13" w:rsidRPr="001C68F3" w:rsidRDefault="009A4C13" w:rsidP="009A4C13">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9A4C13" w:rsidRPr="001C68F3" w14:paraId="22A03003"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DEB8FE5" w14:textId="77777777" w:rsidR="009A4C13" w:rsidRPr="001C68F3" w:rsidRDefault="009A4C13"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40FC1AE2" w14:textId="4921DB28" w:rsidR="009A4C13" w:rsidRPr="001C68F3" w:rsidRDefault="2487A349" w:rsidP="2110F7BB">
            <w:pPr>
              <w:spacing w:after="0"/>
            </w:pPr>
            <w:r w:rsidRPr="001C68F3">
              <w:rPr>
                <w:rFonts w:eastAsia="Times New Roman" w:cs="Times New Roman"/>
              </w:rPr>
              <w:t xml:space="preserve">Gyvieji aplinkos </w:t>
            </w:r>
            <w:proofErr w:type="spellStart"/>
            <w:r w:rsidRPr="001C68F3">
              <w:rPr>
                <w:rFonts w:eastAsia="Times New Roman" w:cs="Times New Roman"/>
              </w:rPr>
              <w:t>bioindikatoriai</w:t>
            </w:r>
            <w:proofErr w:type="spellEnd"/>
          </w:p>
        </w:tc>
      </w:tr>
      <w:tr w:rsidR="009A4C13" w:rsidRPr="001C68F3" w14:paraId="0CDAB5E2"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65EA9BF" w14:textId="77777777" w:rsidR="009A4C13" w:rsidRPr="001C68F3" w:rsidRDefault="009A4C13"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8A2E93E" w14:textId="4E0F0D6D" w:rsidR="009A4C13" w:rsidRPr="001C68F3" w:rsidRDefault="1D7DCA0B" w:rsidP="2110F7BB">
            <w:pPr>
              <w:spacing w:after="0"/>
              <w:rPr>
                <w:rFonts w:eastAsia="Times New Roman" w:cs="Times New Roman"/>
              </w:rPr>
            </w:pPr>
            <w:r w:rsidRPr="001C68F3">
              <w:rPr>
                <w:rFonts w:cs="Times New Roman"/>
              </w:rPr>
              <w:t>[...]</w:t>
            </w:r>
            <w:r w:rsidRPr="001C68F3">
              <w:rPr>
                <w:rFonts w:eastAsia="Times New Roman" w:cs="Times New Roman"/>
              </w:rPr>
              <w:t xml:space="preserve"> Tyrinėjant aiškinamasi, kaip naudojant </w:t>
            </w:r>
            <w:proofErr w:type="spellStart"/>
            <w:r w:rsidRPr="001C68F3">
              <w:rPr>
                <w:rFonts w:eastAsia="Times New Roman" w:cs="Times New Roman"/>
              </w:rPr>
              <w:t>bioindikatorius</w:t>
            </w:r>
            <w:proofErr w:type="spellEnd"/>
            <w:r w:rsidRPr="001C68F3">
              <w:rPr>
                <w:rFonts w:eastAsia="Times New Roman" w:cs="Times New Roman"/>
              </w:rPr>
              <w:t xml:space="preserve"> galima įvertinti aplinkos taršą </w:t>
            </w:r>
            <w:r w:rsidRPr="001C68F3">
              <w:rPr>
                <w:rFonts w:cs="Times New Roman"/>
              </w:rPr>
              <w:t>[...]</w:t>
            </w:r>
          </w:p>
        </w:tc>
      </w:tr>
      <w:tr w:rsidR="009A4C13" w:rsidRPr="001C68F3" w14:paraId="7DE95DB2"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D806815" w14:textId="77777777" w:rsidR="009A4C13" w:rsidRPr="001C68F3" w:rsidRDefault="009A4C13"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225C453" w14:textId="762B140E" w:rsidR="009A4C13" w:rsidRPr="001C68F3" w:rsidRDefault="2510BB26" w:rsidP="2110F7BB">
            <w:r w:rsidRPr="001C68F3">
              <w:rPr>
                <w:rFonts w:eastAsia="Times New Roman" w:cs="Times New Roman"/>
              </w:rPr>
              <w:t xml:space="preserve">Tyrinėjant kerpių paplitimą skirtingose mokyklos aplinkos vietose išsiaiškinti, kaip </w:t>
            </w:r>
            <w:proofErr w:type="spellStart"/>
            <w:r w:rsidRPr="001C68F3">
              <w:rPr>
                <w:rFonts w:eastAsia="Times New Roman" w:cs="Times New Roman"/>
              </w:rPr>
              <w:t>bioindikatoriai</w:t>
            </w:r>
            <w:proofErr w:type="spellEnd"/>
            <w:r w:rsidRPr="001C68F3">
              <w:rPr>
                <w:rFonts w:eastAsia="Times New Roman" w:cs="Times New Roman"/>
              </w:rPr>
              <w:t xml:space="preserve"> gali būti naudojami aplinkos būklei vertinti.</w:t>
            </w:r>
          </w:p>
        </w:tc>
      </w:tr>
      <w:tr w:rsidR="009A4C13" w:rsidRPr="001C68F3" w14:paraId="6C7C928A"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CBC62AF" w14:textId="77777777" w:rsidR="009A4C13" w:rsidRPr="001C68F3" w:rsidRDefault="009A4C13"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A8F52B7" w14:textId="77777777" w:rsidR="009A4C13" w:rsidRPr="001C68F3" w:rsidRDefault="2FA630F0" w:rsidP="00AA5A7F">
            <w:pPr>
              <w:pStyle w:val="Sraopastraipa"/>
              <w:numPr>
                <w:ilvl w:val="0"/>
                <w:numId w:val="89"/>
              </w:numPr>
              <w:spacing w:after="0"/>
              <w:ind w:left="454" w:hanging="284"/>
              <w:rPr>
                <w:rFonts w:cs="Times New Roman"/>
              </w:rPr>
            </w:pPr>
            <w:r w:rsidRPr="001C68F3">
              <w:rPr>
                <w:rFonts w:cs="Times New Roman"/>
              </w:rPr>
              <w:t xml:space="preserve">Apibūdinti </w:t>
            </w:r>
            <w:proofErr w:type="spellStart"/>
            <w:r w:rsidRPr="001C68F3">
              <w:rPr>
                <w:rFonts w:cs="Times New Roman"/>
              </w:rPr>
              <w:t>bioindikatorius</w:t>
            </w:r>
            <w:proofErr w:type="spellEnd"/>
            <w:r w:rsidRPr="001C68F3">
              <w:rPr>
                <w:rFonts w:cs="Times New Roman"/>
              </w:rPr>
              <w:t xml:space="preserve"> ir paaiškinti jų naudojimo aplinkos būklei vertinti principą. </w:t>
            </w:r>
          </w:p>
          <w:p w14:paraId="22734571" w14:textId="77777777" w:rsidR="00554793" w:rsidRPr="001C68F3" w:rsidRDefault="2FA630F0" w:rsidP="00AA5A7F">
            <w:pPr>
              <w:pStyle w:val="Sraopastraipa"/>
              <w:numPr>
                <w:ilvl w:val="0"/>
                <w:numId w:val="89"/>
              </w:numPr>
              <w:spacing w:after="0"/>
              <w:ind w:left="454" w:hanging="284"/>
              <w:rPr>
                <w:rFonts w:cs="Times New Roman"/>
              </w:rPr>
            </w:pPr>
            <w:r w:rsidRPr="001C68F3">
              <w:rPr>
                <w:rFonts w:cs="Times New Roman"/>
              </w:rPr>
              <w:t>Ištirti kerpių paplitimą skirtingose mokyklos aplinkos vietose</w:t>
            </w:r>
            <w:r w:rsidR="00554793" w:rsidRPr="001C68F3">
              <w:rPr>
                <w:rFonts w:cs="Times New Roman"/>
              </w:rPr>
              <w:t>.</w:t>
            </w:r>
          </w:p>
          <w:p w14:paraId="7F7C7004" w14:textId="77777777" w:rsidR="009A4C13" w:rsidRPr="001C68F3" w:rsidRDefault="2FA630F0" w:rsidP="00AA5A7F">
            <w:pPr>
              <w:pStyle w:val="Sraopastraipa"/>
              <w:numPr>
                <w:ilvl w:val="0"/>
                <w:numId w:val="89"/>
              </w:numPr>
              <w:spacing w:after="0"/>
              <w:ind w:left="454" w:hanging="284"/>
              <w:rPr>
                <w:rFonts w:cs="Times New Roman"/>
              </w:rPr>
            </w:pPr>
            <w:r w:rsidRPr="001C68F3">
              <w:rPr>
                <w:rFonts w:cs="Times New Roman"/>
              </w:rPr>
              <w:t>Išanalizavus surinktus duomenis, palyginti tirtas vietas.</w:t>
            </w:r>
          </w:p>
          <w:p w14:paraId="6222CF6E" w14:textId="3B3BC835" w:rsidR="009A4C13" w:rsidRPr="001C68F3" w:rsidRDefault="2FA630F0" w:rsidP="00AA5A7F">
            <w:pPr>
              <w:pStyle w:val="Sraopastraipa"/>
              <w:numPr>
                <w:ilvl w:val="0"/>
                <w:numId w:val="89"/>
              </w:numPr>
              <w:spacing w:after="0"/>
              <w:ind w:left="454" w:hanging="284"/>
              <w:rPr>
                <w:rFonts w:cs="Times New Roman"/>
              </w:rPr>
            </w:pPr>
            <w:r w:rsidRPr="001C68F3">
              <w:rPr>
                <w:rFonts w:cs="Times New Roman"/>
              </w:rPr>
              <w:t>Įvertinti atlikto tyrimo patikimumą ir nurodyti veiksnius, kurie galėjo turėti įtakos rezultatams.</w:t>
            </w:r>
          </w:p>
        </w:tc>
      </w:tr>
      <w:tr w:rsidR="009A4C13" w:rsidRPr="001C68F3" w14:paraId="4933C9F7"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20EA156" w14:textId="77777777" w:rsidR="009A4C13" w:rsidRPr="001C68F3" w:rsidRDefault="009A4C13"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3B54FD8" w14:textId="27387F43" w:rsidR="009A4C13" w:rsidRPr="001C68F3" w:rsidRDefault="00DF3E39" w:rsidP="00C84110">
            <w:pPr>
              <w:spacing w:after="0"/>
            </w:pPr>
            <w:r w:rsidRPr="001C68F3">
              <w:rPr>
                <w:rFonts w:cs="Times New Roman"/>
                <w:b/>
                <w:bCs/>
              </w:rPr>
              <w:t>Pažinimo</w:t>
            </w:r>
            <w:r w:rsidR="00445AE9" w:rsidRPr="001C68F3">
              <w:rPr>
                <w:rFonts w:cs="Times New Roman"/>
                <w:b/>
                <w:bCs/>
              </w:rPr>
              <w:t xml:space="preserve"> –</w:t>
            </w:r>
            <w:r w:rsidR="00072F1B" w:rsidRPr="001C68F3">
              <w:rPr>
                <w:rFonts w:cs="Times New Roman"/>
              </w:rPr>
              <w:t xml:space="preserve"> </w:t>
            </w:r>
            <w:r w:rsidR="2F3CFD8C" w:rsidRPr="001C68F3">
              <w:rPr>
                <w:rFonts w:cs="Times New Roman"/>
              </w:rPr>
              <w:t>tyrinėja kerpių paplitimą, renka ir sistemina duomenis, juos lygina, analizuoja.</w:t>
            </w:r>
          </w:p>
          <w:p w14:paraId="18D86602" w14:textId="58332242" w:rsidR="009A4C13" w:rsidRPr="001C68F3" w:rsidRDefault="00445AE9" w:rsidP="2110F7BB">
            <w:pPr>
              <w:spacing w:after="0"/>
            </w:pPr>
            <w:r w:rsidRPr="001C68F3">
              <w:rPr>
                <w:rFonts w:cs="Times New Roman"/>
                <w:b/>
                <w:bCs/>
              </w:rPr>
              <w:t>Komunikavimo –</w:t>
            </w:r>
            <w:r w:rsidR="2F3CFD8C" w:rsidRPr="001C68F3">
              <w:rPr>
                <w:rFonts w:cs="Times New Roman"/>
              </w:rPr>
              <w:t xml:space="preserve"> fiksuoja tyrimo rezultatus lentelėje ir (ar) žemėlapyje, tinkamai vartoja sąvokas </w:t>
            </w:r>
            <w:proofErr w:type="spellStart"/>
            <w:r w:rsidR="2F3CFD8C" w:rsidRPr="001C68F3">
              <w:rPr>
                <w:rFonts w:cs="Times New Roman"/>
              </w:rPr>
              <w:t>bioindikatorius</w:t>
            </w:r>
            <w:proofErr w:type="spellEnd"/>
            <w:r w:rsidR="2F3CFD8C" w:rsidRPr="001C68F3">
              <w:rPr>
                <w:rFonts w:cs="Times New Roman"/>
              </w:rPr>
              <w:t>, kerpė, aplinkos būklė, tarša, pristato ir argumentuoja tyrimo išvadą.</w:t>
            </w:r>
          </w:p>
          <w:p w14:paraId="5FDE4ACF" w14:textId="67293CA2" w:rsidR="009A4C13" w:rsidRPr="001C68F3" w:rsidRDefault="00445AE9" w:rsidP="2110F7BB">
            <w:pPr>
              <w:spacing w:after="0"/>
              <w:rPr>
                <w:rFonts w:cs="Times New Roman"/>
              </w:rPr>
            </w:pPr>
            <w:r w:rsidRPr="001C68F3">
              <w:rPr>
                <w:rFonts w:cs="Times New Roman"/>
                <w:b/>
                <w:bCs/>
              </w:rPr>
              <w:t>Skaitmeninė –</w:t>
            </w:r>
            <w:r w:rsidR="2F3CFD8C" w:rsidRPr="001C68F3">
              <w:rPr>
                <w:rFonts w:cs="Times New Roman"/>
              </w:rPr>
              <w:t xml:space="preserve"> fotografuoja kerpes, </w:t>
            </w:r>
            <w:r w:rsidR="7963E03F" w:rsidRPr="001C68F3">
              <w:rPr>
                <w:rFonts w:cs="Times New Roman"/>
              </w:rPr>
              <w:t>sistemina medžiagą ir įvardina užfiksuotus organizmus</w:t>
            </w:r>
          </w:p>
          <w:p w14:paraId="0650149F" w14:textId="5625C345" w:rsidR="009A4C13" w:rsidRPr="001C68F3" w:rsidRDefault="00445AE9" w:rsidP="2110F7BB">
            <w:pPr>
              <w:spacing w:after="0"/>
            </w:pPr>
            <w:r w:rsidRPr="001C68F3">
              <w:rPr>
                <w:rFonts w:cs="Times New Roman"/>
                <w:b/>
                <w:bCs/>
              </w:rPr>
              <w:t>Kūrybiškumo –</w:t>
            </w:r>
            <w:r w:rsidR="00072F1B" w:rsidRPr="001C68F3">
              <w:rPr>
                <w:rFonts w:cs="Times New Roman"/>
              </w:rPr>
              <w:t xml:space="preserve"> </w:t>
            </w:r>
            <w:r w:rsidR="2F3CFD8C" w:rsidRPr="001C68F3">
              <w:rPr>
                <w:rFonts w:cs="Times New Roman"/>
              </w:rPr>
              <w:t>mokiniai siūlo, kaip būtų galima patobulinti tyrimą ir kokių papildomų duomenų reikėtų patikimesniam aplinkos būklės įvertinimui.</w:t>
            </w:r>
          </w:p>
        </w:tc>
      </w:tr>
      <w:tr w:rsidR="009A4C13" w:rsidRPr="001C68F3" w14:paraId="12D4A398"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62D7EE06" w14:textId="77777777" w:rsidR="009A4C13" w:rsidRPr="001C68F3" w:rsidRDefault="009A4C13"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A282B87" w14:textId="5093F167" w:rsidR="009A4C13" w:rsidRPr="001C68F3" w:rsidRDefault="011C0095" w:rsidP="2110F7BB">
            <w:r w:rsidRPr="001C68F3">
              <w:rPr>
                <w:rFonts w:eastAsia="Times New Roman" w:cs="Times New Roman"/>
              </w:rPr>
              <w:t>Pamokos pradžioje ekrane pateikiamos</w:t>
            </w:r>
            <w:r w:rsidR="00282C13" w:rsidRPr="001C68F3">
              <w:rPr>
                <w:rFonts w:eastAsia="Times New Roman" w:cs="Times New Roman"/>
              </w:rPr>
              <w:t xml:space="preserve"> </w:t>
            </w:r>
            <w:r w:rsidRPr="001C68F3">
              <w:rPr>
                <w:rFonts w:eastAsia="Times New Roman" w:cs="Times New Roman"/>
              </w:rPr>
              <w:t>nuotraukos, kuriose matomas skirtingas kerpių gausumas ir jų įvairovė.</w:t>
            </w:r>
          </w:p>
          <w:p w14:paraId="791CC60F" w14:textId="69018DC6" w:rsidR="009A4C13" w:rsidRPr="001C68F3" w:rsidRDefault="63F3F417" w:rsidP="2110F7BB">
            <w:r w:rsidRPr="001C68F3">
              <w:rPr>
                <w:noProof/>
              </w:rPr>
              <w:lastRenderedPageBreak/>
              <w:drawing>
                <wp:inline distT="0" distB="0" distL="0" distR="0" wp14:anchorId="3946EA96" wp14:editId="3F83EA4B">
                  <wp:extent cx="3771706" cy="2520000"/>
                  <wp:effectExtent l="0" t="0" r="635" b="0"/>
                  <wp:docPr id="1519391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9110" name="Picture 151939110"/>
                          <pic:cNvPicPr/>
                        </pic:nvPicPr>
                        <pic:blipFill>
                          <a:blip r:embed="rId204">
                            <a:extLst>
                              <a:ext uri="{28A0092B-C50C-407E-A947-70E740481C1C}">
                                <a14:useLocalDpi xmlns:a14="http://schemas.microsoft.com/office/drawing/2010/main"/>
                              </a:ext>
                            </a:extLst>
                          </a:blip>
                          <a:stretch>
                            <a:fillRect/>
                          </a:stretch>
                        </pic:blipFill>
                        <pic:spPr>
                          <a:xfrm>
                            <a:off x="0" y="0"/>
                            <a:ext cx="3771706" cy="2520000"/>
                          </a:xfrm>
                          <a:prstGeom prst="rect">
                            <a:avLst/>
                          </a:prstGeom>
                        </pic:spPr>
                      </pic:pic>
                    </a:graphicData>
                  </a:graphic>
                </wp:inline>
              </w:drawing>
            </w:r>
            <w:proofErr w:type="spellStart"/>
            <w:r w:rsidRPr="001C68F3">
              <w:rPr>
                <w:rFonts w:eastAsia="Times New Roman" w:cs="Times New Roman"/>
                <w:i/>
                <w:iCs/>
                <w:sz w:val="20"/>
                <w:szCs w:val="20"/>
              </w:rPr>
              <w:t>Natural</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sz w:val="20"/>
                <w:szCs w:val="20"/>
              </w:rPr>
              <w:t>History</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sz w:val="20"/>
                <w:szCs w:val="20"/>
              </w:rPr>
              <w:t>Museum</w:t>
            </w:r>
            <w:proofErr w:type="spellEnd"/>
            <w:r w:rsidRPr="001C68F3">
              <w:rPr>
                <w:rFonts w:eastAsia="Times New Roman" w:cs="Times New Roman"/>
                <w:i/>
                <w:iCs/>
                <w:sz w:val="20"/>
                <w:szCs w:val="20"/>
              </w:rPr>
              <w:t xml:space="preserve"> &amp; </w:t>
            </w:r>
            <w:proofErr w:type="spellStart"/>
            <w:r w:rsidRPr="001C68F3">
              <w:rPr>
                <w:rFonts w:eastAsia="Times New Roman" w:cs="Times New Roman"/>
                <w:i/>
                <w:iCs/>
                <w:sz w:val="20"/>
                <w:szCs w:val="20"/>
              </w:rPr>
              <w:t>Field</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sz w:val="20"/>
                <w:szCs w:val="20"/>
              </w:rPr>
              <w:t>Studies</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sz w:val="20"/>
                <w:szCs w:val="20"/>
              </w:rPr>
              <w:t>Council</w:t>
            </w:r>
            <w:proofErr w:type="spellEnd"/>
            <w:r w:rsidRPr="001C68F3">
              <w:rPr>
                <w:rFonts w:eastAsia="Times New Roman" w:cs="Times New Roman"/>
                <w:i/>
                <w:iCs/>
                <w:sz w:val="20"/>
                <w:szCs w:val="20"/>
              </w:rPr>
              <w:t xml:space="preserve">, „A </w:t>
            </w:r>
            <w:proofErr w:type="spellStart"/>
            <w:r w:rsidRPr="001C68F3">
              <w:rPr>
                <w:rFonts w:eastAsia="Times New Roman" w:cs="Times New Roman"/>
                <w:i/>
                <w:iCs/>
                <w:sz w:val="20"/>
                <w:szCs w:val="20"/>
              </w:rPr>
              <w:t>guide</w:t>
            </w:r>
            <w:proofErr w:type="spellEnd"/>
            <w:r w:rsidRPr="001C68F3">
              <w:rPr>
                <w:rFonts w:eastAsia="Times New Roman" w:cs="Times New Roman"/>
                <w:i/>
                <w:iCs/>
                <w:sz w:val="20"/>
                <w:szCs w:val="20"/>
              </w:rPr>
              <w:t xml:space="preserve"> to </w:t>
            </w:r>
            <w:proofErr w:type="spellStart"/>
            <w:r w:rsidRPr="001C68F3">
              <w:rPr>
                <w:rFonts w:eastAsia="Times New Roman" w:cs="Times New Roman"/>
                <w:i/>
                <w:iCs/>
                <w:sz w:val="20"/>
                <w:szCs w:val="20"/>
              </w:rPr>
              <w:t>lichens</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sz w:val="20"/>
                <w:szCs w:val="20"/>
              </w:rPr>
              <w:t>on</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color w:val="000000" w:themeColor="text1"/>
                <w:sz w:val="20"/>
                <w:szCs w:val="20"/>
              </w:rPr>
              <w:t>twigs</w:t>
            </w:r>
            <w:proofErr w:type="spellEnd"/>
            <w:r w:rsidRPr="001C68F3">
              <w:rPr>
                <w:rFonts w:eastAsia="Times New Roman" w:cs="Times New Roman"/>
                <w:i/>
                <w:iCs/>
                <w:color w:val="000000" w:themeColor="text1"/>
                <w:sz w:val="20"/>
                <w:szCs w:val="20"/>
              </w:rPr>
              <w:t>“,</w:t>
            </w:r>
            <w:r w:rsidRPr="001C68F3">
              <w:rPr>
                <w:rFonts w:eastAsia="Times New Roman" w:cs="Times New Roman"/>
                <w:i/>
                <w:iCs/>
                <w:sz w:val="20"/>
                <w:szCs w:val="20"/>
              </w:rPr>
              <w:t xml:space="preserve"> 2022. Fotografijos – </w:t>
            </w:r>
            <w:proofErr w:type="spellStart"/>
            <w:r w:rsidRPr="001C68F3">
              <w:rPr>
                <w:rFonts w:eastAsia="Times New Roman" w:cs="Times New Roman"/>
                <w:i/>
                <w:iCs/>
                <w:sz w:val="20"/>
                <w:szCs w:val="20"/>
              </w:rPr>
              <w:t>Harry</w:t>
            </w:r>
            <w:proofErr w:type="spellEnd"/>
            <w:r w:rsidRPr="001C68F3">
              <w:rPr>
                <w:rFonts w:eastAsia="Times New Roman" w:cs="Times New Roman"/>
                <w:i/>
                <w:iCs/>
                <w:sz w:val="20"/>
                <w:szCs w:val="20"/>
              </w:rPr>
              <w:t xml:space="preserve"> </w:t>
            </w:r>
            <w:proofErr w:type="spellStart"/>
            <w:r w:rsidRPr="001C68F3">
              <w:rPr>
                <w:rFonts w:eastAsia="Times New Roman" w:cs="Times New Roman"/>
                <w:i/>
                <w:iCs/>
                <w:sz w:val="20"/>
                <w:szCs w:val="20"/>
              </w:rPr>
              <w:t>Taylor</w:t>
            </w:r>
            <w:proofErr w:type="spellEnd"/>
            <w:r w:rsidRPr="001C68F3">
              <w:rPr>
                <w:rFonts w:eastAsia="Times New Roman" w:cs="Times New Roman"/>
                <w:i/>
                <w:iCs/>
                <w:sz w:val="20"/>
                <w:szCs w:val="20"/>
              </w:rPr>
              <w:t>.</w:t>
            </w:r>
          </w:p>
          <w:p w14:paraId="7992F1AA" w14:textId="4D2280AF" w:rsidR="009A4C13" w:rsidRPr="001C68F3" w:rsidRDefault="63F3F417" w:rsidP="00021E4E">
            <w:pPr>
              <w:spacing w:after="0"/>
              <w:rPr>
                <w:rFonts w:eastAsia="Times New Roman" w:cs="Times New Roman"/>
              </w:rPr>
            </w:pPr>
            <w:r w:rsidRPr="001C68F3">
              <w:rPr>
                <w:rFonts w:eastAsia="Times New Roman" w:cs="Times New Roman"/>
              </w:rPr>
              <w:t>Mokytojas klausia mokinių:</w:t>
            </w:r>
          </w:p>
          <w:p w14:paraId="08EFEA56" w14:textId="77777777" w:rsidR="005A346D" w:rsidRPr="001C68F3" w:rsidRDefault="63F3F417" w:rsidP="00021E4E">
            <w:pPr>
              <w:spacing w:after="0"/>
              <w:ind w:left="284"/>
              <w:rPr>
                <w:rFonts w:eastAsia="Times New Roman" w:cs="Times New Roman"/>
              </w:rPr>
            </w:pPr>
            <w:r w:rsidRPr="001C68F3">
              <w:rPr>
                <w:rFonts w:eastAsia="Times New Roman" w:cs="Times New Roman"/>
              </w:rPr>
              <w:t>Kuo skiriasi šie du medžių kamienai?</w:t>
            </w:r>
          </w:p>
          <w:p w14:paraId="161B7790" w14:textId="77777777" w:rsidR="005A346D" w:rsidRPr="001C68F3" w:rsidRDefault="63F3F417" w:rsidP="00021E4E">
            <w:pPr>
              <w:spacing w:after="0"/>
              <w:ind w:left="284"/>
              <w:rPr>
                <w:rFonts w:eastAsia="Times New Roman" w:cs="Times New Roman"/>
              </w:rPr>
            </w:pPr>
            <w:r w:rsidRPr="001C68F3">
              <w:rPr>
                <w:rFonts w:eastAsia="Times New Roman" w:cs="Times New Roman"/>
              </w:rPr>
              <w:t>Kas galėjo lemti tokį skirtumą?</w:t>
            </w:r>
          </w:p>
          <w:p w14:paraId="64C036AA" w14:textId="34BA3807" w:rsidR="009A4C13" w:rsidRPr="001C68F3" w:rsidRDefault="63F3F417" w:rsidP="005A346D">
            <w:pPr>
              <w:ind w:left="284"/>
            </w:pPr>
            <w:r w:rsidRPr="001C68F3">
              <w:rPr>
                <w:rFonts w:eastAsia="Times New Roman" w:cs="Times New Roman"/>
              </w:rPr>
              <w:t>Ar iš ant medžio augančių organizmų galima ką nors sužinoti apie vietą, kurioje jis auga?</w:t>
            </w:r>
          </w:p>
          <w:p w14:paraId="053914D6" w14:textId="7A719DE7" w:rsidR="009A4C13" w:rsidRPr="001C68F3" w:rsidRDefault="63F3F417" w:rsidP="2110F7BB">
            <w:pPr>
              <w:rPr>
                <w:rFonts w:eastAsia="Times New Roman" w:cs="Times New Roman"/>
              </w:rPr>
            </w:pPr>
            <w:r w:rsidRPr="001C68F3">
              <w:rPr>
                <w:rFonts w:eastAsia="Times New Roman" w:cs="Times New Roman"/>
              </w:rPr>
              <w:t>Mokytojas mokiniams pateikia nauja informaciją:</w:t>
            </w:r>
          </w:p>
          <w:p w14:paraId="10D33CEA" w14:textId="44772B6B" w:rsidR="009A4C13" w:rsidRPr="001C68F3" w:rsidRDefault="63F3F417" w:rsidP="008F73EC">
            <w:pPr>
              <w:spacing w:after="0"/>
              <w:rPr>
                <w:rFonts w:eastAsia="Times New Roman" w:cs="Times New Roman"/>
              </w:rPr>
            </w:pPr>
            <w:r w:rsidRPr="001C68F3">
              <w:rPr>
                <w:rFonts w:eastAsia="Times New Roman" w:cs="Times New Roman"/>
              </w:rPr>
              <w:t>Kerpės vandenį ir mineralines medžiagas daugiausia gauna tiesiogiai iš aplinkos. Kartu jos gali kaupti ir ore esančias medžiagas. Skirtingos kerpių rūšys į aplinkos taršą reaguoja nevienodai.</w:t>
            </w:r>
          </w:p>
        </w:tc>
      </w:tr>
      <w:tr w:rsidR="009A4C13" w:rsidRPr="001C68F3" w14:paraId="746CD1BA"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294B5BF" w14:textId="77777777" w:rsidR="009A4C13" w:rsidRPr="001C68F3" w:rsidRDefault="009A4C13" w:rsidP="00C84110">
            <w:pPr>
              <w:rPr>
                <w:rFonts w:cs="Times New Roman"/>
              </w:rPr>
            </w:pPr>
            <w:r w:rsidRPr="001C68F3">
              <w:rPr>
                <w:rFonts w:cs="Times New Roman"/>
                <w:b/>
                <w:bCs/>
              </w:rPr>
              <w:lastRenderedPageBreak/>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F1589B0" w14:textId="5B54B0F9" w:rsidR="009A4C13" w:rsidRPr="001C68F3" w:rsidRDefault="4FB4AC3A" w:rsidP="00C84110">
            <w:pPr>
              <w:spacing w:after="0"/>
            </w:pPr>
            <w:r w:rsidRPr="001C68F3">
              <w:rPr>
                <w:rFonts w:cs="Times New Roman"/>
              </w:rPr>
              <w:t>Lauko tyrimas „Kerpės kaip aplinkos būklės indikatoriai“</w:t>
            </w:r>
          </w:p>
          <w:p w14:paraId="355195A0" w14:textId="56CE23D1" w:rsidR="009A4C13" w:rsidRPr="001C68F3" w:rsidRDefault="4FB4AC3A" w:rsidP="2110F7BB">
            <w:pPr>
              <w:spacing w:after="0"/>
            </w:pPr>
            <w:r w:rsidRPr="001C68F3">
              <w:rPr>
                <w:rFonts w:cs="Times New Roman"/>
              </w:rPr>
              <w:t>Po įžangoje iškeltų prielaidų mokiniai supažindinami su tyrimo problema: ar skirtingose mokyklos aplinkos vietose kerpių paplitimas ir įvairovė skiriasi?</w:t>
            </w:r>
          </w:p>
          <w:p w14:paraId="33744228" w14:textId="05EBDA22" w:rsidR="009A4C13" w:rsidRPr="001C68F3" w:rsidRDefault="4FB4AC3A" w:rsidP="2110F7BB">
            <w:pPr>
              <w:spacing w:after="0"/>
            </w:pPr>
            <w:r w:rsidRPr="001C68F3">
              <w:rPr>
                <w:rFonts w:cs="Times New Roman"/>
              </w:rPr>
              <w:t>Pasirenkamos 3 skirtingo žmogaus poveikio vietos, pavyzdžiui:</w:t>
            </w:r>
          </w:p>
          <w:p w14:paraId="5EB74711" w14:textId="6CE738B8" w:rsidR="009A4C13" w:rsidRPr="001C68F3" w:rsidRDefault="4FB4AC3A" w:rsidP="00405F64">
            <w:pPr>
              <w:spacing w:after="0"/>
              <w:ind w:left="284"/>
            </w:pPr>
            <w:r w:rsidRPr="001C68F3">
              <w:rPr>
                <w:rFonts w:cs="Times New Roman"/>
              </w:rPr>
              <w:t>A – prie intensyvesnio eismo gatvės ar automobilių stovėjimo aikštelės;</w:t>
            </w:r>
            <w:r w:rsidR="009A4C13" w:rsidRPr="001C68F3">
              <w:br/>
            </w:r>
            <w:r w:rsidRPr="001C68F3">
              <w:rPr>
                <w:rFonts w:cs="Times New Roman"/>
              </w:rPr>
              <w:t>B – mokyklos kieme;</w:t>
            </w:r>
            <w:r w:rsidR="009A4C13" w:rsidRPr="001C68F3">
              <w:br/>
            </w:r>
            <w:r w:rsidRPr="001C68F3">
              <w:rPr>
                <w:rFonts w:cs="Times New Roman"/>
              </w:rPr>
              <w:t>C – žaliojoje zonoje, toliau nuo transporto.</w:t>
            </w:r>
          </w:p>
          <w:p w14:paraId="64FD719D" w14:textId="77777777" w:rsidR="00405F64" w:rsidRPr="001C68F3" w:rsidRDefault="4FB4AC3A" w:rsidP="2110F7BB">
            <w:pPr>
              <w:spacing w:after="0"/>
              <w:rPr>
                <w:rFonts w:cs="Times New Roman"/>
              </w:rPr>
            </w:pPr>
            <w:r w:rsidRPr="001C68F3">
              <w:rPr>
                <w:rFonts w:cs="Times New Roman"/>
              </w:rPr>
              <w:t xml:space="preserve">Mokiniai dirba poromis. Kiekvienoje vietoje parenkami keli panašaus tipo medžiai. Ant kamieno maždaug 1–1,5 m aukštyje naudojamas vienodo dydžio tyrimo rėmelis. </w:t>
            </w:r>
          </w:p>
          <w:p w14:paraId="102662BD" w14:textId="0267D906" w:rsidR="009A4C13" w:rsidRPr="001C68F3" w:rsidRDefault="4FB4AC3A" w:rsidP="2110F7BB">
            <w:pPr>
              <w:spacing w:after="0"/>
            </w:pPr>
            <w:r w:rsidRPr="001C68F3">
              <w:rPr>
                <w:rFonts w:cs="Times New Roman"/>
              </w:rPr>
              <w:t>Mokiniai:</w:t>
            </w:r>
          </w:p>
          <w:p w14:paraId="5E6369FD" w14:textId="7760FF11" w:rsidR="009A4C13" w:rsidRPr="001C68F3" w:rsidRDefault="4FB4AC3A" w:rsidP="008F73EC">
            <w:pPr>
              <w:pStyle w:val="Sraopastraipa"/>
              <w:numPr>
                <w:ilvl w:val="0"/>
                <w:numId w:val="1"/>
              </w:numPr>
              <w:spacing w:after="0"/>
              <w:ind w:left="454" w:hanging="284"/>
              <w:rPr>
                <w:rFonts w:cs="Times New Roman"/>
              </w:rPr>
            </w:pPr>
            <w:r w:rsidRPr="001C68F3">
              <w:rPr>
                <w:rFonts w:cs="Times New Roman"/>
              </w:rPr>
              <w:t xml:space="preserve">tyrinėja kerpių buvimą; </w:t>
            </w:r>
          </w:p>
          <w:p w14:paraId="0EA83710" w14:textId="7C1D0FAE" w:rsidR="009A4C13" w:rsidRPr="001C68F3" w:rsidRDefault="4FB4AC3A" w:rsidP="008F73EC">
            <w:pPr>
              <w:pStyle w:val="Sraopastraipa"/>
              <w:numPr>
                <w:ilvl w:val="0"/>
                <w:numId w:val="1"/>
              </w:numPr>
              <w:spacing w:after="0"/>
              <w:ind w:left="454" w:hanging="284"/>
              <w:rPr>
                <w:rFonts w:cs="Times New Roman"/>
              </w:rPr>
            </w:pPr>
            <w:r w:rsidRPr="001C68F3">
              <w:rPr>
                <w:rFonts w:cs="Times New Roman"/>
              </w:rPr>
              <w:t>atpažįsta pagrindines kerpių augimo formas –</w:t>
            </w:r>
            <w:r w:rsidR="00282C13" w:rsidRPr="001C68F3">
              <w:rPr>
                <w:rFonts w:cs="Times New Roman"/>
              </w:rPr>
              <w:t xml:space="preserve"> </w:t>
            </w:r>
            <w:proofErr w:type="spellStart"/>
            <w:r w:rsidRPr="001C68F3">
              <w:rPr>
                <w:rFonts w:cs="Times New Roman"/>
              </w:rPr>
              <w:t>lapiškąsias</w:t>
            </w:r>
            <w:proofErr w:type="spellEnd"/>
            <w:r w:rsidR="611CCC67" w:rsidRPr="001C68F3">
              <w:rPr>
                <w:rFonts w:cs="Times New Roman"/>
              </w:rPr>
              <w:t>,</w:t>
            </w:r>
            <w:r w:rsidR="00282C13" w:rsidRPr="001C68F3">
              <w:rPr>
                <w:rFonts w:cs="Times New Roman"/>
              </w:rPr>
              <w:t xml:space="preserve"> </w:t>
            </w:r>
            <w:proofErr w:type="spellStart"/>
            <w:r w:rsidRPr="001C68F3">
              <w:rPr>
                <w:rFonts w:cs="Times New Roman"/>
              </w:rPr>
              <w:t>krūmiškąsias</w:t>
            </w:r>
            <w:proofErr w:type="spellEnd"/>
            <w:r w:rsidRPr="001C68F3">
              <w:rPr>
                <w:rFonts w:cs="Times New Roman"/>
              </w:rPr>
              <w:t xml:space="preserve">; </w:t>
            </w:r>
          </w:p>
          <w:p w14:paraId="11C59F5B" w14:textId="78102BB8" w:rsidR="009A4C13" w:rsidRPr="001C68F3" w:rsidRDefault="4FB4AC3A" w:rsidP="008F73EC">
            <w:pPr>
              <w:pStyle w:val="Sraopastraipa"/>
              <w:numPr>
                <w:ilvl w:val="0"/>
                <w:numId w:val="1"/>
              </w:numPr>
              <w:spacing w:after="0"/>
              <w:ind w:left="454" w:hanging="284"/>
              <w:rPr>
                <w:rFonts w:cs="Times New Roman"/>
              </w:rPr>
            </w:pPr>
            <w:r w:rsidRPr="001C68F3">
              <w:rPr>
                <w:rFonts w:cs="Times New Roman"/>
              </w:rPr>
              <w:t xml:space="preserve">įvertina apytikslę kerpių dengiamo paviršiaus dalį; </w:t>
            </w:r>
          </w:p>
          <w:p w14:paraId="38D34847" w14:textId="75AAA9C9" w:rsidR="009A4C13" w:rsidRPr="001C68F3" w:rsidRDefault="4FB4AC3A" w:rsidP="008F73EC">
            <w:pPr>
              <w:pStyle w:val="Sraopastraipa"/>
              <w:numPr>
                <w:ilvl w:val="0"/>
                <w:numId w:val="1"/>
              </w:numPr>
              <w:spacing w:after="0"/>
              <w:ind w:left="454" w:hanging="284"/>
              <w:rPr>
                <w:rFonts w:cs="Times New Roman"/>
              </w:rPr>
            </w:pPr>
            <w:r w:rsidRPr="001C68F3">
              <w:rPr>
                <w:rFonts w:cs="Times New Roman"/>
              </w:rPr>
              <w:t xml:space="preserve">telefonu fotografuoja tiriamą kamieno plotą; </w:t>
            </w:r>
          </w:p>
          <w:p w14:paraId="492B0E06" w14:textId="3F450816" w:rsidR="009A4C13" w:rsidRPr="001C68F3" w:rsidRDefault="4FB4AC3A" w:rsidP="008F73EC">
            <w:pPr>
              <w:pStyle w:val="Sraopastraipa"/>
              <w:numPr>
                <w:ilvl w:val="0"/>
                <w:numId w:val="1"/>
              </w:numPr>
              <w:spacing w:after="0"/>
              <w:ind w:left="454" w:hanging="284"/>
              <w:rPr>
                <w:rFonts w:cs="Times New Roman"/>
              </w:rPr>
            </w:pPr>
            <w:r w:rsidRPr="001C68F3">
              <w:rPr>
                <w:rFonts w:cs="Times New Roman"/>
              </w:rPr>
              <w:t xml:space="preserve">duomenis fiksuoja bendroje tyrimo lentelėje. </w:t>
            </w:r>
          </w:p>
          <w:p w14:paraId="1E0D045B" w14:textId="3221EA38" w:rsidR="009A4C13" w:rsidRPr="001C68F3" w:rsidRDefault="4FB4AC3A" w:rsidP="00405F64">
            <w:pPr>
              <w:spacing w:after="0"/>
              <w:rPr>
                <w:rFonts w:cs="Times New Roman"/>
              </w:rPr>
            </w:pPr>
            <w:r w:rsidRPr="001C68F3">
              <w:rPr>
                <w:rFonts w:cs="Times New Roman"/>
              </w:rPr>
              <w:t>Grįž</w:t>
            </w:r>
            <w:r w:rsidR="462D4C5B" w:rsidRPr="001C68F3">
              <w:rPr>
                <w:rFonts w:cs="Times New Roman"/>
              </w:rPr>
              <w:t>ę</w:t>
            </w:r>
            <w:r w:rsidRPr="001C68F3">
              <w:rPr>
                <w:rFonts w:cs="Times New Roman"/>
              </w:rPr>
              <w:t xml:space="preserve"> į klasę </w:t>
            </w:r>
            <w:r w:rsidR="5E437EA6" w:rsidRPr="001C68F3">
              <w:rPr>
                <w:rFonts w:cs="Times New Roman"/>
              </w:rPr>
              <w:t>m</w:t>
            </w:r>
            <w:r w:rsidRPr="001C68F3">
              <w:rPr>
                <w:rFonts w:cs="Times New Roman"/>
              </w:rPr>
              <w:t>okiniai palygina skirtingų vietų duomenis ir pažymi juos mokyklos teritorijos plane.</w:t>
            </w:r>
          </w:p>
        </w:tc>
      </w:tr>
      <w:tr w:rsidR="009A4C13" w:rsidRPr="001C68F3" w14:paraId="7085280B"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DB6C608" w14:textId="471D19A3" w:rsidR="009A4C13" w:rsidRPr="001C68F3" w:rsidRDefault="009A4C13"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528D707E" w14:textId="2EECC4B0" w:rsidR="009A4C13" w:rsidRPr="001C68F3" w:rsidRDefault="0BE8777E" w:rsidP="2110F7BB">
            <w:pPr>
              <w:spacing w:after="0"/>
            </w:pPr>
            <w:r w:rsidRPr="001C68F3">
              <w:rPr>
                <w:rFonts w:cs="Times New Roman"/>
              </w:rPr>
              <w:t>Mokyklos aplinkos žemėlapis</w:t>
            </w:r>
            <w:r w:rsidR="17B0F3DD" w:rsidRPr="001C68F3">
              <w:rPr>
                <w:rFonts w:cs="Times New Roman"/>
              </w:rPr>
              <w:t xml:space="preserve"> pagal </w:t>
            </w:r>
            <w:proofErr w:type="spellStart"/>
            <w:r w:rsidR="17B0F3DD" w:rsidRPr="001C68F3">
              <w:rPr>
                <w:rFonts w:cs="Times New Roman"/>
              </w:rPr>
              <w:t>bioindikatorius</w:t>
            </w:r>
            <w:proofErr w:type="spellEnd"/>
            <w:r w:rsidR="000B4453">
              <w:rPr>
                <w:rFonts w:cs="Times New Roman"/>
              </w:rPr>
              <w:t>.</w:t>
            </w:r>
            <w:r w:rsidR="30C58FD5" w:rsidRPr="001C68F3">
              <w:rPr>
                <w:rFonts w:cs="Times New Roman"/>
              </w:rPr>
              <w:t xml:space="preserve"> </w:t>
            </w:r>
          </w:p>
          <w:p w14:paraId="6B866577" w14:textId="39FB7DAC" w:rsidR="009A4C13" w:rsidRPr="001C68F3" w:rsidRDefault="0BE8777E" w:rsidP="2110F7BB">
            <w:pPr>
              <w:spacing w:after="0"/>
            </w:pPr>
            <w:r w:rsidRPr="001C68F3">
              <w:rPr>
                <w:rFonts w:cs="Times New Roman"/>
              </w:rPr>
              <w:t>Kiekviena pora gauna tyrimo lapą ir mokyklos teritorijos planą.</w:t>
            </w:r>
          </w:p>
          <w:p w14:paraId="2B0A9044" w14:textId="3A9177C0" w:rsidR="009A4C13" w:rsidRPr="001C68F3" w:rsidRDefault="0BE8777E" w:rsidP="2110F7BB">
            <w:pPr>
              <w:spacing w:after="0"/>
            </w:pPr>
            <w:r w:rsidRPr="001C68F3">
              <w:rPr>
                <w:rFonts w:cs="Times New Roman"/>
              </w:rPr>
              <w:t>1.Iškelkite hipotezę.</w:t>
            </w:r>
          </w:p>
          <w:p w14:paraId="2C8B7C84" w14:textId="087ED502" w:rsidR="009A4C13" w:rsidRPr="001C68F3" w:rsidRDefault="0BE8777E" w:rsidP="2110F7BB">
            <w:pPr>
              <w:spacing w:after="0"/>
            </w:pPr>
            <w:r w:rsidRPr="001C68F3">
              <w:rPr>
                <w:rFonts w:cs="Times New Roman"/>
              </w:rPr>
              <w:lastRenderedPageBreak/>
              <w:t>Manome, kad __________________ vietoje kerpių __________________, nes ______________________________.</w:t>
            </w:r>
          </w:p>
          <w:p w14:paraId="7F91401C" w14:textId="05BBD9D3" w:rsidR="009A4C13" w:rsidRPr="001C68F3" w:rsidRDefault="0BE8777E" w:rsidP="00170B92">
            <w:pPr>
              <w:rPr>
                <w:rFonts w:cs="Times New Roman"/>
              </w:rPr>
            </w:pPr>
            <w:r w:rsidRPr="001C68F3">
              <w:rPr>
                <w:rFonts w:cs="Times New Roman"/>
              </w:rPr>
              <w:t>2.Atlikite tyrimą ir užpildykite lentelę.</w:t>
            </w:r>
          </w:p>
          <w:tbl>
            <w:tblPr>
              <w:tblW w:w="717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184"/>
              <w:gridCol w:w="1236"/>
              <w:gridCol w:w="1502"/>
              <w:gridCol w:w="1730"/>
              <w:gridCol w:w="1527"/>
            </w:tblGrid>
            <w:tr w:rsidR="003A1B61" w:rsidRPr="001C68F3" w14:paraId="28CB6ABC" w14:textId="77777777" w:rsidTr="008B651E">
              <w:trPr>
                <w:trHeight w:val="789"/>
              </w:trPr>
              <w:tc>
                <w:tcPr>
                  <w:tcW w:w="1184" w:type="dxa"/>
                  <w:tcMar>
                    <w:top w:w="28" w:type="dxa"/>
                    <w:left w:w="57" w:type="dxa"/>
                    <w:bottom w:w="28" w:type="dxa"/>
                    <w:right w:w="57" w:type="dxa"/>
                  </w:tcMar>
                </w:tcPr>
                <w:p w14:paraId="223F9474" w14:textId="0D602E10" w:rsidR="003A1B61" w:rsidRPr="001C68F3" w:rsidRDefault="003A1B61" w:rsidP="00170B92">
                  <w:pPr>
                    <w:pStyle w:val="Sraopastraipa"/>
                    <w:spacing w:after="0"/>
                    <w:ind w:left="0"/>
                  </w:pPr>
                  <w:r w:rsidRPr="001C68F3">
                    <w:t>Tyrimo vieta</w:t>
                  </w:r>
                </w:p>
              </w:tc>
              <w:tc>
                <w:tcPr>
                  <w:tcW w:w="1236" w:type="dxa"/>
                  <w:tcMar>
                    <w:top w:w="28" w:type="dxa"/>
                    <w:left w:w="57" w:type="dxa"/>
                    <w:bottom w:w="28" w:type="dxa"/>
                    <w:right w:w="57" w:type="dxa"/>
                  </w:tcMar>
                </w:tcPr>
                <w:p w14:paraId="7C2EDF88" w14:textId="43D58333" w:rsidR="003A1B61" w:rsidRPr="001C68F3" w:rsidRDefault="003A1B61" w:rsidP="00170B92">
                  <w:pPr>
                    <w:pStyle w:val="Sraopastraipa"/>
                    <w:spacing w:after="0"/>
                    <w:ind w:left="0"/>
                  </w:pPr>
                  <w:r w:rsidRPr="001C68F3">
                    <w:t>Tirtų medžių skaičius</w:t>
                  </w:r>
                </w:p>
              </w:tc>
              <w:tc>
                <w:tcPr>
                  <w:tcW w:w="1502" w:type="dxa"/>
                  <w:tcMar>
                    <w:top w:w="28" w:type="dxa"/>
                    <w:left w:w="57" w:type="dxa"/>
                    <w:bottom w:w="28" w:type="dxa"/>
                    <w:right w:w="57" w:type="dxa"/>
                  </w:tcMar>
                </w:tcPr>
                <w:p w14:paraId="2D4269DB" w14:textId="2871E12B" w:rsidR="003A1B61" w:rsidRPr="001C68F3" w:rsidRDefault="003A1B61" w:rsidP="00170B92">
                  <w:pPr>
                    <w:pStyle w:val="Sraopastraipa"/>
                    <w:spacing w:after="0"/>
                    <w:ind w:left="0"/>
                  </w:pPr>
                  <w:proofErr w:type="spellStart"/>
                  <w:r w:rsidRPr="001C68F3">
                    <w:t>Lapiškosios</w:t>
                  </w:r>
                  <w:proofErr w:type="spellEnd"/>
                  <w:r w:rsidRPr="001C68F3">
                    <w:t xml:space="preserve"> kerpės</w:t>
                  </w:r>
                </w:p>
              </w:tc>
              <w:tc>
                <w:tcPr>
                  <w:tcW w:w="1730" w:type="dxa"/>
                  <w:tcMar>
                    <w:top w:w="28" w:type="dxa"/>
                    <w:left w:w="57" w:type="dxa"/>
                    <w:bottom w:w="28" w:type="dxa"/>
                    <w:right w:w="57" w:type="dxa"/>
                  </w:tcMar>
                </w:tcPr>
                <w:p w14:paraId="67E3BD5D" w14:textId="711C81D5" w:rsidR="003A1B61" w:rsidRPr="001C68F3" w:rsidRDefault="003A1B61" w:rsidP="00170B92">
                  <w:pPr>
                    <w:pStyle w:val="Sraopastraipa"/>
                    <w:spacing w:after="0"/>
                    <w:ind w:left="0"/>
                  </w:pPr>
                  <w:proofErr w:type="spellStart"/>
                  <w:r w:rsidRPr="001C68F3">
                    <w:t>Krūmiškosios</w:t>
                  </w:r>
                  <w:proofErr w:type="spellEnd"/>
                  <w:r w:rsidRPr="001C68F3">
                    <w:t xml:space="preserve"> </w:t>
                  </w:r>
                  <w:r w:rsidR="006C6F3E" w:rsidRPr="001C68F3">
                    <w:t>kerpės</w:t>
                  </w:r>
                </w:p>
              </w:tc>
              <w:tc>
                <w:tcPr>
                  <w:tcW w:w="1527" w:type="dxa"/>
                  <w:tcMar>
                    <w:top w:w="28" w:type="dxa"/>
                    <w:left w:w="57" w:type="dxa"/>
                    <w:bottom w:w="28" w:type="dxa"/>
                    <w:right w:w="57" w:type="dxa"/>
                  </w:tcMar>
                </w:tcPr>
                <w:p w14:paraId="26E48B94" w14:textId="0D8D6A0F" w:rsidR="003A1B61" w:rsidRPr="001C68F3" w:rsidRDefault="006C6F3E" w:rsidP="00170B92">
                  <w:pPr>
                    <w:pStyle w:val="Sraopastraipa"/>
                    <w:spacing w:after="0"/>
                    <w:ind w:left="0"/>
                  </w:pPr>
                  <w:r w:rsidRPr="001C68F3">
                    <w:t>Apytikslis kerpių padengimas</w:t>
                  </w:r>
                </w:p>
              </w:tc>
            </w:tr>
            <w:tr w:rsidR="003A1B61" w:rsidRPr="001C68F3" w14:paraId="1D70E3ED" w14:textId="77777777" w:rsidTr="008B651E">
              <w:trPr>
                <w:trHeight w:val="326"/>
              </w:trPr>
              <w:tc>
                <w:tcPr>
                  <w:tcW w:w="1184" w:type="dxa"/>
                  <w:tcMar>
                    <w:top w:w="28" w:type="dxa"/>
                    <w:left w:w="57" w:type="dxa"/>
                    <w:bottom w:w="28" w:type="dxa"/>
                    <w:right w:w="57" w:type="dxa"/>
                  </w:tcMar>
                </w:tcPr>
                <w:p w14:paraId="1ECA6A18" w14:textId="4E1ED42F" w:rsidR="003A1B61" w:rsidRPr="001C68F3" w:rsidRDefault="006C6F3E" w:rsidP="00170B92">
                  <w:pPr>
                    <w:pStyle w:val="Sraopastraipa"/>
                    <w:spacing w:after="0"/>
                    <w:ind w:left="0"/>
                  </w:pPr>
                  <w:r w:rsidRPr="001C68F3">
                    <w:t>A</w:t>
                  </w:r>
                </w:p>
              </w:tc>
              <w:tc>
                <w:tcPr>
                  <w:tcW w:w="1236" w:type="dxa"/>
                  <w:tcMar>
                    <w:top w:w="28" w:type="dxa"/>
                    <w:left w:w="57" w:type="dxa"/>
                    <w:bottom w:w="28" w:type="dxa"/>
                    <w:right w:w="57" w:type="dxa"/>
                  </w:tcMar>
                </w:tcPr>
                <w:p w14:paraId="5654CC3F" w14:textId="77777777" w:rsidR="003A1B61" w:rsidRPr="001C68F3" w:rsidRDefault="003A1B61" w:rsidP="00170B92">
                  <w:pPr>
                    <w:pStyle w:val="Sraopastraipa"/>
                    <w:spacing w:after="0"/>
                    <w:ind w:left="0"/>
                  </w:pPr>
                </w:p>
              </w:tc>
              <w:tc>
                <w:tcPr>
                  <w:tcW w:w="1502" w:type="dxa"/>
                  <w:tcMar>
                    <w:top w:w="28" w:type="dxa"/>
                    <w:left w:w="57" w:type="dxa"/>
                    <w:bottom w:w="28" w:type="dxa"/>
                    <w:right w:w="57" w:type="dxa"/>
                  </w:tcMar>
                </w:tcPr>
                <w:p w14:paraId="0E2C6934" w14:textId="7328EB30" w:rsidR="003A1B61" w:rsidRPr="001C68F3" w:rsidRDefault="4FA21DBA" w:rsidP="00170B92">
                  <w:pPr>
                    <w:pStyle w:val="Sraopastraipa"/>
                    <w:spacing w:after="0"/>
                    <w:ind w:left="0"/>
                  </w:pPr>
                  <w:r w:rsidRPr="001C68F3">
                    <w:rPr>
                      <w:rFonts w:ascii="Segoe UI Symbol" w:eastAsia="Segoe UI Symbol" w:hAnsi="Segoe UI Symbol" w:cs="Segoe UI Symbol"/>
                      <w:color w:val="000000" w:themeColor="text1"/>
                    </w:rPr>
                    <w:t>☐</w:t>
                  </w:r>
                </w:p>
              </w:tc>
              <w:tc>
                <w:tcPr>
                  <w:tcW w:w="1730" w:type="dxa"/>
                  <w:tcMar>
                    <w:top w:w="28" w:type="dxa"/>
                    <w:left w:w="57" w:type="dxa"/>
                    <w:bottom w:w="28" w:type="dxa"/>
                    <w:right w:w="57" w:type="dxa"/>
                  </w:tcMar>
                </w:tcPr>
                <w:p w14:paraId="58CC9AF9" w14:textId="1DD80F1E" w:rsidR="003A1B61" w:rsidRPr="001C68F3" w:rsidRDefault="0F1CB886" w:rsidP="00170B92">
                  <w:pPr>
                    <w:pStyle w:val="Sraopastraipa"/>
                    <w:spacing w:after="0"/>
                    <w:ind w:left="0"/>
                  </w:pPr>
                  <w:r w:rsidRPr="001C68F3">
                    <w:rPr>
                      <w:rFonts w:ascii="Segoe UI Symbol" w:eastAsia="Segoe UI Symbol" w:hAnsi="Segoe UI Symbol" w:cs="Segoe UI Symbol"/>
                      <w:color w:val="000000" w:themeColor="text1"/>
                    </w:rPr>
                    <w:t>☐</w:t>
                  </w:r>
                </w:p>
              </w:tc>
              <w:tc>
                <w:tcPr>
                  <w:tcW w:w="1527" w:type="dxa"/>
                  <w:tcMar>
                    <w:top w:w="28" w:type="dxa"/>
                    <w:left w:w="57" w:type="dxa"/>
                    <w:bottom w:w="28" w:type="dxa"/>
                    <w:right w:w="57" w:type="dxa"/>
                  </w:tcMar>
                </w:tcPr>
                <w:p w14:paraId="3C622D4E" w14:textId="28A3DFD4" w:rsidR="003A1B61" w:rsidRPr="001C68F3" w:rsidRDefault="005463D8" w:rsidP="00170B92">
                  <w:pPr>
                    <w:pStyle w:val="Sraopastraipa"/>
                    <w:spacing w:after="0"/>
                    <w:ind w:left="0"/>
                  </w:pPr>
                  <w:r w:rsidRPr="001C68F3">
                    <w:t>…..</w:t>
                  </w:r>
                  <w:r w:rsidR="006C6F3E" w:rsidRPr="001C68F3">
                    <w:t>%</w:t>
                  </w:r>
                </w:p>
              </w:tc>
            </w:tr>
            <w:tr w:rsidR="003A1B61" w:rsidRPr="001C68F3" w14:paraId="522B1CF7" w14:textId="77777777" w:rsidTr="008B651E">
              <w:trPr>
                <w:trHeight w:val="326"/>
              </w:trPr>
              <w:tc>
                <w:tcPr>
                  <w:tcW w:w="1184" w:type="dxa"/>
                  <w:tcMar>
                    <w:top w:w="28" w:type="dxa"/>
                    <w:left w:w="57" w:type="dxa"/>
                    <w:bottom w:w="28" w:type="dxa"/>
                    <w:right w:w="57" w:type="dxa"/>
                  </w:tcMar>
                </w:tcPr>
                <w:p w14:paraId="0EE4C5BB" w14:textId="0FBEDC2E" w:rsidR="003A1B61" w:rsidRPr="001C68F3" w:rsidRDefault="006C6F3E" w:rsidP="00170B92">
                  <w:pPr>
                    <w:pStyle w:val="Sraopastraipa"/>
                    <w:spacing w:after="0"/>
                    <w:ind w:left="0"/>
                  </w:pPr>
                  <w:r w:rsidRPr="001C68F3">
                    <w:t>B</w:t>
                  </w:r>
                </w:p>
              </w:tc>
              <w:tc>
                <w:tcPr>
                  <w:tcW w:w="1236" w:type="dxa"/>
                  <w:tcMar>
                    <w:top w:w="28" w:type="dxa"/>
                    <w:left w:w="57" w:type="dxa"/>
                    <w:bottom w:w="28" w:type="dxa"/>
                    <w:right w:w="57" w:type="dxa"/>
                  </w:tcMar>
                </w:tcPr>
                <w:p w14:paraId="7982471C" w14:textId="77777777" w:rsidR="003A1B61" w:rsidRPr="001C68F3" w:rsidRDefault="003A1B61" w:rsidP="00170B92">
                  <w:pPr>
                    <w:pStyle w:val="Sraopastraipa"/>
                    <w:spacing w:after="0"/>
                    <w:ind w:left="0"/>
                  </w:pPr>
                </w:p>
              </w:tc>
              <w:tc>
                <w:tcPr>
                  <w:tcW w:w="1502" w:type="dxa"/>
                  <w:tcMar>
                    <w:top w:w="28" w:type="dxa"/>
                    <w:left w:w="57" w:type="dxa"/>
                    <w:bottom w:w="28" w:type="dxa"/>
                    <w:right w:w="57" w:type="dxa"/>
                  </w:tcMar>
                </w:tcPr>
                <w:p w14:paraId="15EEF582" w14:textId="304CFEE2" w:rsidR="003A1B61" w:rsidRPr="001C68F3" w:rsidRDefault="213B0B2D" w:rsidP="00170B92">
                  <w:pPr>
                    <w:pStyle w:val="Sraopastraipa"/>
                    <w:spacing w:after="0"/>
                    <w:ind w:left="0"/>
                  </w:pPr>
                  <w:r w:rsidRPr="001C68F3">
                    <w:rPr>
                      <w:rFonts w:ascii="Segoe UI Symbol" w:eastAsia="Segoe UI Symbol" w:hAnsi="Segoe UI Symbol" w:cs="Segoe UI Symbol"/>
                      <w:color w:val="000000" w:themeColor="text1"/>
                    </w:rPr>
                    <w:t>☐</w:t>
                  </w:r>
                </w:p>
              </w:tc>
              <w:tc>
                <w:tcPr>
                  <w:tcW w:w="1730" w:type="dxa"/>
                  <w:tcMar>
                    <w:top w:w="28" w:type="dxa"/>
                    <w:left w:w="57" w:type="dxa"/>
                    <w:bottom w:w="28" w:type="dxa"/>
                    <w:right w:w="57" w:type="dxa"/>
                  </w:tcMar>
                </w:tcPr>
                <w:p w14:paraId="0B4D4B48" w14:textId="7C2BD325" w:rsidR="003A1B61" w:rsidRPr="001C68F3" w:rsidRDefault="46437093" w:rsidP="00170B92">
                  <w:pPr>
                    <w:pStyle w:val="Sraopastraipa"/>
                    <w:spacing w:after="0"/>
                    <w:ind w:left="0"/>
                  </w:pPr>
                  <w:r w:rsidRPr="001C68F3">
                    <w:rPr>
                      <w:rFonts w:ascii="Segoe UI Symbol" w:eastAsia="Segoe UI Symbol" w:hAnsi="Segoe UI Symbol" w:cs="Segoe UI Symbol"/>
                      <w:color w:val="000000" w:themeColor="text1"/>
                    </w:rPr>
                    <w:t>☐</w:t>
                  </w:r>
                </w:p>
              </w:tc>
              <w:tc>
                <w:tcPr>
                  <w:tcW w:w="1527" w:type="dxa"/>
                  <w:tcMar>
                    <w:top w:w="28" w:type="dxa"/>
                    <w:left w:w="57" w:type="dxa"/>
                    <w:bottom w:w="28" w:type="dxa"/>
                    <w:right w:w="57" w:type="dxa"/>
                  </w:tcMar>
                </w:tcPr>
                <w:p w14:paraId="2F4DAE79" w14:textId="541380E4" w:rsidR="003A1B61" w:rsidRPr="001C68F3" w:rsidRDefault="005463D8" w:rsidP="00170B92">
                  <w:pPr>
                    <w:pStyle w:val="Sraopastraipa"/>
                    <w:spacing w:after="0"/>
                    <w:ind w:left="0"/>
                  </w:pPr>
                  <w:r w:rsidRPr="001C68F3">
                    <w:t>......</w:t>
                  </w:r>
                  <w:r w:rsidR="006C6F3E" w:rsidRPr="001C68F3">
                    <w:t>%</w:t>
                  </w:r>
                </w:p>
              </w:tc>
            </w:tr>
            <w:tr w:rsidR="003A1B61" w:rsidRPr="001C68F3" w14:paraId="10F3FA3B" w14:textId="77777777" w:rsidTr="008B651E">
              <w:trPr>
                <w:trHeight w:val="337"/>
              </w:trPr>
              <w:tc>
                <w:tcPr>
                  <w:tcW w:w="1184" w:type="dxa"/>
                  <w:tcMar>
                    <w:top w:w="28" w:type="dxa"/>
                    <w:left w:w="57" w:type="dxa"/>
                    <w:bottom w:w="28" w:type="dxa"/>
                    <w:right w:w="57" w:type="dxa"/>
                  </w:tcMar>
                </w:tcPr>
                <w:p w14:paraId="5B0314BC" w14:textId="4948FF8B" w:rsidR="003A1B61" w:rsidRPr="001C68F3" w:rsidRDefault="006C6F3E" w:rsidP="00170B92">
                  <w:pPr>
                    <w:pStyle w:val="Sraopastraipa"/>
                    <w:spacing w:after="0"/>
                    <w:ind w:left="0"/>
                  </w:pPr>
                  <w:r w:rsidRPr="001C68F3">
                    <w:t>C</w:t>
                  </w:r>
                </w:p>
              </w:tc>
              <w:tc>
                <w:tcPr>
                  <w:tcW w:w="1236" w:type="dxa"/>
                  <w:tcMar>
                    <w:top w:w="28" w:type="dxa"/>
                    <w:left w:w="57" w:type="dxa"/>
                    <w:bottom w:w="28" w:type="dxa"/>
                    <w:right w:w="57" w:type="dxa"/>
                  </w:tcMar>
                </w:tcPr>
                <w:p w14:paraId="203F4472" w14:textId="77777777" w:rsidR="003A1B61" w:rsidRPr="001C68F3" w:rsidRDefault="003A1B61" w:rsidP="00170B92">
                  <w:pPr>
                    <w:pStyle w:val="Sraopastraipa"/>
                    <w:spacing w:after="0"/>
                    <w:ind w:left="0"/>
                  </w:pPr>
                </w:p>
              </w:tc>
              <w:tc>
                <w:tcPr>
                  <w:tcW w:w="1502" w:type="dxa"/>
                  <w:tcMar>
                    <w:top w:w="28" w:type="dxa"/>
                    <w:left w:w="57" w:type="dxa"/>
                    <w:bottom w:w="28" w:type="dxa"/>
                    <w:right w:w="57" w:type="dxa"/>
                  </w:tcMar>
                </w:tcPr>
                <w:p w14:paraId="36317C37" w14:textId="40DC8481" w:rsidR="003A1B61" w:rsidRPr="001C68F3" w:rsidRDefault="4839E606" w:rsidP="00170B92">
                  <w:pPr>
                    <w:pStyle w:val="Sraopastraipa"/>
                    <w:spacing w:after="0"/>
                    <w:ind w:left="0"/>
                  </w:pPr>
                  <w:r w:rsidRPr="001C68F3">
                    <w:rPr>
                      <w:rFonts w:ascii="Segoe UI Symbol" w:eastAsia="Segoe UI Symbol" w:hAnsi="Segoe UI Symbol" w:cs="Segoe UI Symbol"/>
                      <w:color w:val="000000" w:themeColor="text1"/>
                    </w:rPr>
                    <w:t>☐</w:t>
                  </w:r>
                </w:p>
              </w:tc>
              <w:tc>
                <w:tcPr>
                  <w:tcW w:w="1730" w:type="dxa"/>
                  <w:tcMar>
                    <w:top w:w="28" w:type="dxa"/>
                    <w:left w:w="57" w:type="dxa"/>
                    <w:bottom w:w="28" w:type="dxa"/>
                    <w:right w:w="57" w:type="dxa"/>
                  </w:tcMar>
                </w:tcPr>
                <w:p w14:paraId="237729AA" w14:textId="772AD9EE" w:rsidR="003A1B61" w:rsidRPr="001C68F3" w:rsidRDefault="18541DF6" w:rsidP="00170B92">
                  <w:pPr>
                    <w:pStyle w:val="Sraopastraipa"/>
                    <w:spacing w:after="0"/>
                    <w:ind w:left="0"/>
                  </w:pPr>
                  <w:r w:rsidRPr="001C68F3">
                    <w:rPr>
                      <w:rFonts w:ascii="Segoe UI Symbol" w:eastAsia="Segoe UI Symbol" w:hAnsi="Segoe UI Symbol" w:cs="Segoe UI Symbol"/>
                      <w:color w:val="000000" w:themeColor="text1"/>
                    </w:rPr>
                    <w:t>☐</w:t>
                  </w:r>
                </w:p>
              </w:tc>
              <w:tc>
                <w:tcPr>
                  <w:tcW w:w="1527" w:type="dxa"/>
                  <w:tcMar>
                    <w:top w:w="28" w:type="dxa"/>
                    <w:left w:w="57" w:type="dxa"/>
                    <w:bottom w:w="28" w:type="dxa"/>
                    <w:right w:w="57" w:type="dxa"/>
                  </w:tcMar>
                </w:tcPr>
                <w:p w14:paraId="2D8636E0" w14:textId="2C31E26A" w:rsidR="003A1B61" w:rsidRPr="001C68F3" w:rsidRDefault="005463D8" w:rsidP="00170B92">
                  <w:pPr>
                    <w:pStyle w:val="Sraopastraipa"/>
                    <w:spacing w:after="0"/>
                    <w:ind w:left="0"/>
                  </w:pPr>
                  <w:r w:rsidRPr="001C68F3">
                    <w:t>......</w:t>
                  </w:r>
                  <w:r w:rsidR="006C6F3E" w:rsidRPr="001C68F3">
                    <w:t>%</w:t>
                  </w:r>
                </w:p>
              </w:tc>
            </w:tr>
          </w:tbl>
          <w:p w14:paraId="6678CE0C" w14:textId="43FC0918" w:rsidR="009A4C13" w:rsidRPr="001C68F3" w:rsidRDefault="0BE8777E" w:rsidP="005463D8">
            <w:pPr>
              <w:spacing w:before="120" w:after="0"/>
              <w:rPr>
                <w:rFonts w:eastAsia="Times New Roman" w:cs="Times New Roman"/>
              </w:rPr>
            </w:pPr>
            <w:r w:rsidRPr="001C68F3">
              <w:rPr>
                <w:rFonts w:eastAsia="Times New Roman" w:cs="Times New Roman"/>
              </w:rPr>
              <w:t>3.</w:t>
            </w:r>
            <w:r w:rsidR="006C6F3E" w:rsidRPr="001C68F3">
              <w:rPr>
                <w:rFonts w:eastAsia="Times New Roman" w:cs="Times New Roman"/>
              </w:rPr>
              <w:t xml:space="preserve"> </w:t>
            </w:r>
            <w:r w:rsidRPr="001C68F3">
              <w:rPr>
                <w:rFonts w:eastAsia="Times New Roman" w:cs="Times New Roman"/>
              </w:rPr>
              <w:t>Palyginkite trijų vietų rezultatus ir mokyklos teritorijos plane pažymėkite tirtas vietas.</w:t>
            </w:r>
          </w:p>
          <w:p w14:paraId="09A44405" w14:textId="0E191A1E" w:rsidR="009A4C13" w:rsidRPr="001C68F3" w:rsidRDefault="0BE8777E" w:rsidP="2110F7BB">
            <w:pPr>
              <w:spacing w:after="0"/>
              <w:rPr>
                <w:rFonts w:eastAsia="Times New Roman" w:cs="Times New Roman"/>
              </w:rPr>
            </w:pPr>
            <w:r w:rsidRPr="001C68F3">
              <w:rPr>
                <w:rFonts w:eastAsia="Times New Roman" w:cs="Times New Roman"/>
              </w:rPr>
              <w:t>4. Nurodykite, kurioje vietoje nustatyta didžiausia kerpių įvairovė ir (ar) gausumas.</w:t>
            </w:r>
          </w:p>
          <w:p w14:paraId="640BF98D" w14:textId="447ECE18" w:rsidR="009A4C13" w:rsidRPr="001C68F3" w:rsidRDefault="0BE8777E" w:rsidP="2110F7BB">
            <w:pPr>
              <w:spacing w:after="0"/>
              <w:rPr>
                <w:rFonts w:eastAsia="Times New Roman" w:cs="Times New Roman"/>
              </w:rPr>
            </w:pPr>
            <w:r w:rsidRPr="001C68F3">
              <w:rPr>
                <w:rFonts w:eastAsia="Times New Roman" w:cs="Times New Roman"/>
              </w:rPr>
              <w:t>5. Paaiškinkite, ką gauti rezultatai gali parodyti apie tirtų vietų aplinkos būklę.</w:t>
            </w:r>
          </w:p>
          <w:p w14:paraId="1FAB0BEB" w14:textId="4964F020" w:rsidR="009A4C13" w:rsidRPr="001C68F3" w:rsidRDefault="0BE8777E" w:rsidP="2110F7BB">
            <w:pPr>
              <w:spacing w:after="0"/>
              <w:rPr>
                <w:rFonts w:eastAsia="Times New Roman" w:cs="Times New Roman"/>
              </w:rPr>
            </w:pPr>
            <w:r w:rsidRPr="001C68F3">
              <w:rPr>
                <w:rFonts w:eastAsia="Times New Roman" w:cs="Times New Roman"/>
              </w:rPr>
              <w:t>6. Įvertinkite, ar surinktų duomenų pakanka patikimai išvadai. Nurodykite bent du kitus veiksnius, galėjusius turėti įtakos kerpių paplitimui.</w:t>
            </w:r>
          </w:p>
          <w:p w14:paraId="37D7E551" w14:textId="686BBC8B" w:rsidR="009A4C13" w:rsidRPr="001C68F3" w:rsidRDefault="0BE8777E" w:rsidP="2110F7BB">
            <w:pPr>
              <w:spacing w:after="0"/>
              <w:rPr>
                <w:rFonts w:eastAsia="Times New Roman" w:cs="Times New Roman"/>
              </w:rPr>
            </w:pPr>
            <w:r w:rsidRPr="001C68F3">
              <w:rPr>
                <w:rFonts w:eastAsia="Times New Roman" w:cs="Times New Roman"/>
              </w:rPr>
              <w:t>7. Pasiūlykite, kaip tyrimą reikėtų patobulinti, kad išvada būtų patikimesnė.</w:t>
            </w:r>
          </w:p>
        </w:tc>
      </w:tr>
      <w:tr w:rsidR="009A4C13" w:rsidRPr="001C68F3" w14:paraId="553D21F8" w14:textId="77777777" w:rsidTr="00F803EF">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3F5E231C" w14:textId="77466434" w:rsidR="009A4C13" w:rsidRPr="001C68F3" w:rsidRDefault="009A4C13"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C40FCB3" w14:textId="6CF6D2FC" w:rsidR="009A4C13" w:rsidRPr="001C68F3" w:rsidRDefault="000B4453" w:rsidP="000B4453">
            <w:pPr>
              <w:spacing w:after="0"/>
            </w:pPr>
            <w:r>
              <w:rPr>
                <w:rFonts w:cs="Times New Roman"/>
              </w:rPr>
              <w:t>Užbaikite</w:t>
            </w:r>
            <w:r w:rsidR="1B0C6092" w:rsidRPr="001C68F3">
              <w:rPr>
                <w:rFonts w:cs="Times New Roman"/>
              </w:rPr>
              <w:t xml:space="preserve"> sakinius:</w:t>
            </w:r>
          </w:p>
          <w:p w14:paraId="398A9FA0" w14:textId="4DD13013" w:rsidR="009A4C13" w:rsidRPr="001C68F3" w:rsidRDefault="1B0C6092" w:rsidP="000B4453">
            <w:pPr>
              <w:spacing w:after="0"/>
              <w:ind w:left="284"/>
            </w:pPr>
            <w:r w:rsidRPr="001C68F3">
              <w:rPr>
                <w:rFonts w:cs="Times New Roman"/>
              </w:rPr>
              <w:t>Remdamasis kerpėmis galiu spręsti apie...</w:t>
            </w:r>
          </w:p>
          <w:p w14:paraId="1B9C3D30" w14:textId="524E45F4" w:rsidR="009A4C13" w:rsidRPr="001C68F3" w:rsidRDefault="1B0C6092" w:rsidP="000B4453">
            <w:pPr>
              <w:spacing w:after="0"/>
              <w:ind w:left="284"/>
            </w:pPr>
            <w:r w:rsidRPr="001C68F3">
              <w:rPr>
                <w:rFonts w:cs="Times New Roman"/>
              </w:rPr>
              <w:t>Kad mano išvada būtų patikimesnė, dar reikėtų žinoti...</w:t>
            </w:r>
          </w:p>
          <w:p w14:paraId="731F4131" w14:textId="2068EE25" w:rsidR="009A4C13" w:rsidRPr="001C68F3" w:rsidRDefault="1B0C6092" w:rsidP="000B4453">
            <w:pPr>
              <w:ind w:left="284"/>
            </w:pPr>
            <w:r w:rsidRPr="001C68F3">
              <w:rPr>
                <w:rFonts w:cs="Times New Roman"/>
              </w:rPr>
              <w:t>Svarbiausias šiandienos tyrimo įrodymas buvo...</w:t>
            </w:r>
          </w:p>
          <w:p w14:paraId="7DCC7BE9" w14:textId="601BF06F" w:rsidR="009A4C13" w:rsidRPr="001C68F3" w:rsidRDefault="000B4453" w:rsidP="2110F7BB">
            <w:r>
              <w:rPr>
                <w:rFonts w:cs="Times New Roman"/>
              </w:rPr>
              <w:t>Į</w:t>
            </w:r>
            <w:r w:rsidR="1B0C6092" w:rsidRPr="001C68F3">
              <w:rPr>
                <w:rFonts w:cs="Times New Roman"/>
              </w:rPr>
              <w:t>sivertin</w:t>
            </w:r>
            <w:r>
              <w:rPr>
                <w:rFonts w:cs="Times New Roman"/>
              </w:rPr>
              <w:t xml:space="preserve">kite pasirinkdami </w:t>
            </w:r>
            <w:r w:rsidR="00DE4162">
              <w:rPr>
                <w:rFonts w:cs="Times New Roman"/>
              </w:rPr>
              <w:t>jums tinkamą teiginį</w:t>
            </w:r>
            <w:r w:rsidR="1B0C6092" w:rsidRPr="001C68F3">
              <w:rPr>
                <w:rFonts w:cs="Times New Roman"/>
              </w:rPr>
              <w:t>:</w:t>
            </w:r>
          </w:p>
          <w:p w14:paraId="1975BF6B" w14:textId="4EC8EFFF" w:rsidR="009A4C13" w:rsidRPr="001C68F3" w:rsidRDefault="1B0C6092" w:rsidP="2110F7BB">
            <w:r w:rsidRPr="001C68F3">
              <w:rPr>
                <w:rFonts w:cs="Times New Roman"/>
              </w:rPr>
              <w:t xml:space="preserve">🟢 Galiu paaiškinti, kaip </w:t>
            </w:r>
            <w:proofErr w:type="spellStart"/>
            <w:r w:rsidRPr="001C68F3">
              <w:rPr>
                <w:rFonts w:cs="Times New Roman"/>
              </w:rPr>
              <w:t>bioindikatoriai</w:t>
            </w:r>
            <w:proofErr w:type="spellEnd"/>
            <w:r w:rsidRPr="001C68F3">
              <w:rPr>
                <w:rFonts w:cs="Times New Roman"/>
              </w:rPr>
              <w:t xml:space="preserve"> naudojami aplinkos būklei vertinti.</w:t>
            </w:r>
            <w:r w:rsidR="009A4C13" w:rsidRPr="001C68F3">
              <w:br/>
            </w:r>
            <w:r w:rsidRPr="001C68F3">
              <w:rPr>
                <w:rFonts w:cs="Times New Roman"/>
              </w:rPr>
              <w:t>🟡 Galiu iš dalies, tačiau dar reikia pagalbos interpretuojant duomenis.</w:t>
            </w:r>
            <w:r w:rsidR="009A4C13" w:rsidRPr="001C68F3">
              <w:br/>
            </w:r>
            <w:r w:rsidRPr="001C68F3">
              <w:rPr>
                <w:rFonts w:cs="Times New Roman"/>
              </w:rPr>
              <w:t xml:space="preserve">🔴 Dar turiu pasiaiškinti, kaip </w:t>
            </w:r>
            <w:proofErr w:type="spellStart"/>
            <w:r w:rsidR="568C5706" w:rsidRPr="001C68F3">
              <w:rPr>
                <w:rFonts w:cs="Times New Roman"/>
              </w:rPr>
              <w:t>bioindikstorių</w:t>
            </w:r>
            <w:proofErr w:type="spellEnd"/>
            <w:r w:rsidRPr="001C68F3">
              <w:rPr>
                <w:rFonts w:cs="Times New Roman"/>
              </w:rPr>
              <w:t xml:space="preserve"> paplitimas susijęs su aplinkos sąlygomis.</w:t>
            </w:r>
          </w:p>
        </w:tc>
      </w:tr>
    </w:tbl>
    <w:p w14:paraId="254D067B" w14:textId="77777777" w:rsidR="009A4C13" w:rsidRPr="001C68F3" w:rsidRDefault="009A4C13" w:rsidP="009A4C13">
      <w:pPr>
        <w:spacing w:before="120"/>
        <w:jc w:val="both"/>
      </w:pPr>
      <w:r w:rsidRPr="001C68F3">
        <w:rPr>
          <w:rFonts w:cs="Times New Roman"/>
          <w:b/>
          <w:bCs/>
        </w:rPr>
        <w:t>Galimos mokymosi veiklos</w:t>
      </w:r>
    </w:p>
    <w:p w14:paraId="09789388" w14:textId="1B8176B8" w:rsidR="31F571DA" w:rsidRPr="001C68F3" w:rsidRDefault="31F571DA" w:rsidP="2110F7BB">
      <w:pPr>
        <w:spacing w:before="120"/>
        <w:jc w:val="both"/>
        <w:rPr>
          <w:rFonts w:cs="Times New Roman"/>
        </w:rPr>
      </w:pPr>
      <w:r w:rsidRPr="001C68F3">
        <w:rPr>
          <w:rFonts w:cs="Times New Roman"/>
          <w:i/>
          <w:iCs/>
        </w:rPr>
        <w:t xml:space="preserve">Kerpių </w:t>
      </w:r>
      <w:proofErr w:type="spellStart"/>
      <w:r w:rsidRPr="001C68F3">
        <w:rPr>
          <w:rFonts w:cs="Times New Roman"/>
          <w:i/>
          <w:iCs/>
        </w:rPr>
        <w:t>fotomedžioklė</w:t>
      </w:r>
      <w:proofErr w:type="spellEnd"/>
      <w:r w:rsidRPr="001C68F3">
        <w:rPr>
          <w:rFonts w:cs="Times New Roman"/>
        </w:rPr>
        <w:t>. Mokyklos teritorijoje fotografuoti skirtingas kerpes, sukurti jų nuotraukų rinkinį ir palyginti skirtingose vietose aptiktų kerpių augimo formas bei gausumą.</w:t>
      </w:r>
    </w:p>
    <w:p w14:paraId="1F6EF5B0" w14:textId="5AFEF988" w:rsidR="31F571DA" w:rsidRPr="001C68F3" w:rsidRDefault="31F571DA" w:rsidP="2110F7BB">
      <w:pPr>
        <w:spacing w:before="120"/>
        <w:jc w:val="both"/>
        <w:rPr>
          <w:rFonts w:cs="Times New Roman"/>
        </w:rPr>
      </w:pPr>
      <w:r w:rsidRPr="001C68F3">
        <w:rPr>
          <w:rFonts w:cs="Times New Roman"/>
          <w:i/>
          <w:iCs/>
        </w:rPr>
        <w:t xml:space="preserve">Skaitmeninis </w:t>
      </w:r>
      <w:proofErr w:type="spellStart"/>
      <w:r w:rsidRPr="001C68F3">
        <w:rPr>
          <w:rFonts w:cs="Times New Roman"/>
          <w:i/>
          <w:iCs/>
        </w:rPr>
        <w:t>bioindika</w:t>
      </w:r>
      <w:r w:rsidR="136498C2" w:rsidRPr="001C68F3">
        <w:rPr>
          <w:rFonts w:cs="Times New Roman"/>
          <w:i/>
          <w:iCs/>
        </w:rPr>
        <w:t>t</w:t>
      </w:r>
      <w:r w:rsidR="7F7756CD" w:rsidRPr="001C68F3">
        <w:rPr>
          <w:rFonts w:cs="Times New Roman"/>
          <w:i/>
          <w:iCs/>
        </w:rPr>
        <w:t>o</w:t>
      </w:r>
      <w:r w:rsidR="136498C2" w:rsidRPr="001C68F3">
        <w:rPr>
          <w:rFonts w:cs="Times New Roman"/>
          <w:i/>
          <w:iCs/>
        </w:rPr>
        <w:t>rių</w:t>
      </w:r>
      <w:proofErr w:type="spellEnd"/>
      <w:r w:rsidR="00282C13" w:rsidRPr="001C68F3">
        <w:rPr>
          <w:rFonts w:cs="Times New Roman"/>
          <w:i/>
          <w:iCs/>
        </w:rPr>
        <w:t xml:space="preserve"> </w:t>
      </w:r>
      <w:r w:rsidRPr="001C68F3">
        <w:rPr>
          <w:rFonts w:cs="Times New Roman"/>
          <w:i/>
          <w:iCs/>
        </w:rPr>
        <w:t>žemėlapi</w:t>
      </w:r>
      <w:r w:rsidRPr="001C68F3">
        <w:rPr>
          <w:rFonts w:cs="Times New Roman"/>
        </w:rPr>
        <w:t>s. Tyrimo vietų fotografijas ir rezultatus pažymėti bendrame skaitmeniniame mokyklos teritorijos žemėlapyje. Analizuoti, ar matomas kerpių paplitimo dėsningumas.</w:t>
      </w:r>
    </w:p>
    <w:p w14:paraId="036B491D" w14:textId="6D7BA602" w:rsidR="31F571DA" w:rsidRPr="001C68F3" w:rsidRDefault="31F571DA" w:rsidP="2110F7BB">
      <w:pPr>
        <w:spacing w:before="120"/>
        <w:jc w:val="both"/>
        <w:rPr>
          <w:rFonts w:cs="Times New Roman"/>
        </w:rPr>
      </w:pPr>
      <w:r w:rsidRPr="001C68F3">
        <w:rPr>
          <w:rFonts w:cs="Times New Roman"/>
          <w:i/>
          <w:iCs/>
        </w:rPr>
        <w:t>Ar išvada patikima?</w:t>
      </w:r>
      <w:r w:rsidR="0D625F1B" w:rsidRPr="001C68F3">
        <w:rPr>
          <w:rFonts w:cs="Times New Roman"/>
          <w:i/>
          <w:iCs/>
        </w:rPr>
        <w:t xml:space="preserve"> </w:t>
      </w:r>
      <w:r w:rsidRPr="001C68F3">
        <w:rPr>
          <w:rFonts w:cs="Times New Roman"/>
        </w:rPr>
        <w:t>Mokiniams pateikti fiktyvaus tyrimo rezultatus, kuriuose padaryta išvada: „Prie mokyklos vartų kerpių mažiau, vadinasi, ten oras labiausiai užterštas.“ Mokiniai turi įvertinti išvadą, surasti tyrimo trūkumus ir pasiūlyti, kokių papildomų duomenų reikėtų.</w:t>
      </w:r>
    </w:p>
    <w:p w14:paraId="36A65770" w14:textId="77777777" w:rsidR="009A4C13" w:rsidRPr="001C68F3" w:rsidRDefault="009A4C13" w:rsidP="009A4C13">
      <w:pPr>
        <w:jc w:val="both"/>
        <w:rPr>
          <w:rFonts w:cs="Times New Roman"/>
          <w:i/>
          <w:iCs/>
        </w:rPr>
      </w:pPr>
      <w:r w:rsidRPr="001C68F3">
        <w:rPr>
          <w:rFonts w:cs="Times New Roman"/>
          <w:b/>
          <w:bCs/>
        </w:rPr>
        <w:t>Galimos užduotys mokiniams</w:t>
      </w:r>
      <w:r w:rsidRPr="001C68F3">
        <w:rPr>
          <w:rFonts w:cs="Times New Roman"/>
          <w:i/>
          <w:iCs/>
        </w:rPr>
        <w:t xml:space="preserve"> </w:t>
      </w:r>
    </w:p>
    <w:p w14:paraId="78674FF5" w14:textId="6C136405" w:rsidR="009A4C13" w:rsidRPr="001C68F3" w:rsidRDefault="1EDEE3BD" w:rsidP="009A4C13">
      <w:pPr>
        <w:jc w:val="both"/>
      </w:pPr>
      <w:proofErr w:type="spellStart"/>
      <w:r w:rsidRPr="001C68F3">
        <w:rPr>
          <w:rFonts w:cs="Times New Roman"/>
          <w:i/>
          <w:iCs/>
        </w:rPr>
        <w:t>Bioindikatoriaus</w:t>
      </w:r>
      <w:proofErr w:type="spellEnd"/>
      <w:r w:rsidRPr="001C68F3">
        <w:rPr>
          <w:rFonts w:cs="Times New Roman"/>
          <w:i/>
          <w:iCs/>
        </w:rPr>
        <w:t xml:space="preserve"> profilis</w:t>
      </w:r>
      <w:r w:rsidRPr="001C68F3">
        <w:rPr>
          <w:rFonts w:cs="Times New Roman"/>
        </w:rPr>
        <w:t xml:space="preserve">. Pasirinkti vieną </w:t>
      </w:r>
      <w:proofErr w:type="spellStart"/>
      <w:r w:rsidRPr="001C68F3">
        <w:rPr>
          <w:rFonts w:cs="Times New Roman"/>
        </w:rPr>
        <w:t>bioindikatorių</w:t>
      </w:r>
      <w:proofErr w:type="spellEnd"/>
      <w:r w:rsidRPr="001C68F3">
        <w:rPr>
          <w:rFonts w:cs="Times New Roman"/>
        </w:rPr>
        <w:t xml:space="preserve"> ir parengti vieno puslapio vizualinę kortelę: Ką jis gali parodyti? Į kokius aplinkos pokyčius reaguoja? Kaip jį galima panaudoti tyrime?</w:t>
      </w:r>
    </w:p>
    <w:p w14:paraId="24714642" w14:textId="109C2F2B" w:rsidR="009A4C13" w:rsidRPr="001C68F3" w:rsidRDefault="1EDEE3BD" w:rsidP="2110F7BB">
      <w:pPr>
        <w:jc w:val="both"/>
      </w:pPr>
      <w:r w:rsidRPr="001C68F3">
        <w:rPr>
          <w:rFonts w:cs="Times New Roman"/>
          <w:i/>
          <w:iCs/>
        </w:rPr>
        <w:t>Duomenys kalba</w:t>
      </w:r>
      <w:r w:rsidRPr="001C68F3">
        <w:rPr>
          <w:rFonts w:cs="Times New Roman"/>
        </w:rPr>
        <w:t>. Pateikus trijų skirtingų vietų kerpių tyrimo duomenų lentelę ar diagramą, analizuoti rezultatus, nustatyti skirtumus ir pagrįsti, kurioje vietoje aplinkos sąlygos galėtų būti palankiausios tirtoms kerpėms.</w:t>
      </w:r>
    </w:p>
    <w:p w14:paraId="6B435C45" w14:textId="017FAB2E" w:rsidR="009A4C13" w:rsidRPr="001C68F3" w:rsidRDefault="1EDEE3BD" w:rsidP="2110F7BB">
      <w:pPr>
        <w:jc w:val="both"/>
      </w:pPr>
      <w:r w:rsidRPr="001C68F3">
        <w:rPr>
          <w:rFonts w:cs="Times New Roman"/>
          <w:i/>
          <w:iCs/>
        </w:rPr>
        <w:lastRenderedPageBreak/>
        <w:t>Surask tyrimo klaidą</w:t>
      </w:r>
      <w:r w:rsidRPr="001C68F3">
        <w:rPr>
          <w:rFonts w:cs="Times New Roman"/>
        </w:rPr>
        <w:t xml:space="preserve">. Pateikti netinkamai atlikto </w:t>
      </w:r>
      <w:proofErr w:type="spellStart"/>
      <w:r w:rsidRPr="001C68F3">
        <w:rPr>
          <w:rFonts w:cs="Times New Roman"/>
        </w:rPr>
        <w:t>bioindika</w:t>
      </w:r>
      <w:r w:rsidR="0456B7B8" w:rsidRPr="001C68F3">
        <w:rPr>
          <w:rFonts w:cs="Times New Roman"/>
        </w:rPr>
        <w:t>torių</w:t>
      </w:r>
      <w:proofErr w:type="spellEnd"/>
      <w:r w:rsidRPr="001C68F3">
        <w:rPr>
          <w:rFonts w:cs="Times New Roman"/>
        </w:rPr>
        <w:t xml:space="preserve"> tyrimo aprašymą: skirtingose vietose tirti skirtingų rūšių medžiai, naudotas nevienodas plotas, vienur tirta saulėta, kitur pavėsinga kamieno pusė. Mokiniai atpažįsta tyrimo klaidas ir paaiškina, kaip jas ištaisyti.</w:t>
      </w:r>
    </w:p>
    <w:p w14:paraId="77707C1F" w14:textId="77777777" w:rsidR="009A4C13" w:rsidRPr="001C68F3" w:rsidRDefault="009A4C13" w:rsidP="009A4C13">
      <w:pPr>
        <w:jc w:val="both"/>
        <w:rPr>
          <w:rFonts w:cs="Times New Roman"/>
        </w:rPr>
      </w:pPr>
      <w:r w:rsidRPr="001C68F3">
        <w:rPr>
          <w:rFonts w:cs="Times New Roman"/>
          <w:b/>
          <w:bCs/>
        </w:rPr>
        <w:t>Mokymosi ištekliai</w:t>
      </w:r>
      <w:r w:rsidRPr="001C68F3">
        <w:rPr>
          <w:rFonts w:cs="Times New Roman"/>
          <w:i/>
          <w:iCs/>
        </w:rPr>
        <w:t xml:space="preserve"> </w:t>
      </w:r>
    </w:p>
    <w:p w14:paraId="3156AD58" w14:textId="42B12821" w:rsidR="009A4C13" w:rsidRPr="001C68F3" w:rsidRDefault="76046423" w:rsidP="2110F7BB">
      <w:pPr>
        <w:jc w:val="both"/>
        <w:rPr>
          <w:rFonts w:eastAsia="Times New Roman" w:cs="Times New Roman"/>
        </w:rPr>
      </w:pPr>
      <w:hyperlink r:id="rId205">
        <w:r w:rsidRPr="001C68F3">
          <w:rPr>
            <w:rStyle w:val="Hipersaitas"/>
            <w:rFonts w:eastAsia="Times New Roman" w:cs="Times New Roman"/>
          </w:rPr>
          <w:t>https://aaa.lrv.lt/lt/</w:t>
        </w:r>
      </w:hyperlink>
    </w:p>
    <w:p w14:paraId="1256F8B0" w14:textId="4DCE4477" w:rsidR="76046423" w:rsidRPr="001C68F3" w:rsidRDefault="76046423" w:rsidP="2110F7BB">
      <w:pPr>
        <w:jc w:val="both"/>
        <w:rPr>
          <w:rFonts w:eastAsia="Times New Roman" w:cs="Times New Roman"/>
        </w:rPr>
      </w:pPr>
      <w:hyperlink r:id="rId206">
        <w:r w:rsidRPr="001C68F3">
          <w:rPr>
            <w:rStyle w:val="Hipersaitas"/>
            <w:rFonts w:eastAsia="Times New Roman" w:cs="Times New Roman"/>
          </w:rPr>
          <w:t>https://www.nhm.ac.uk/discover/nature-and-pollution-what-lichens-tell-us-about-toxic-air.html</w:t>
        </w:r>
      </w:hyperlink>
    </w:p>
    <w:p w14:paraId="1F77B6D1" w14:textId="0C5E1BBC" w:rsidR="76046423" w:rsidRPr="001C68F3" w:rsidRDefault="76046423" w:rsidP="2110F7BB">
      <w:pPr>
        <w:jc w:val="both"/>
        <w:rPr>
          <w:rFonts w:eastAsia="Times New Roman" w:cs="Times New Roman"/>
        </w:rPr>
      </w:pPr>
      <w:hyperlink r:id="rId207">
        <w:r w:rsidRPr="001C68F3">
          <w:rPr>
            <w:rStyle w:val="Hipersaitas"/>
            <w:rFonts w:eastAsia="Times New Roman" w:cs="Times New Roman"/>
          </w:rPr>
          <w:t>https://data.nhm.ac.uk/dataset/lichens</w:t>
        </w:r>
      </w:hyperlink>
    </w:p>
    <w:p w14:paraId="04FEB250" w14:textId="10CB9454" w:rsidR="2110F7BB" w:rsidRPr="001C68F3" w:rsidRDefault="2110F7BB" w:rsidP="2110F7BB">
      <w:pPr>
        <w:jc w:val="both"/>
        <w:rPr>
          <w:rFonts w:cs="Times New Roman"/>
        </w:rPr>
      </w:pPr>
    </w:p>
    <w:p w14:paraId="1376B93A" w14:textId="3B631CF5" w:rsidR="00B12D45" w:rsidRPr="001C68F3" w:rsidRDefault="00AE1B31" w:rsidP="00B12D45">
      <w:pPr>
        <w:pStyle w:val="Antrat3"/>
      </w:pPr>
      <w:bookmarkStart w:id="107" w:name="_Toc242441303"/>
      <w:r w:rsidRPr="001C68F3">
        <w:t>Aplinkosauga</w:t>
      </w:r>
      <w:bookmarkEnd w:id="107"/>
    </w:p>
    <w:p w14:paraId="2B336FC6" w14:textId="0EC86268" w:rsidR="009A4C13" w:rsidRPr="001C68F3" w:rsidRDefault="0013570A" w:rsidP="009A4C13">
      <w:pPr>
        <w:pStyle w:val="Antrat4"/>
      </w:pPr>
      <w:bookmarkStart w:id="108" w:name="_Toc242441304"/>
      <w:r w:rsidRPr="001C68F3">
        <w:t xml:space="preserve">Klimato </w:t>
      </w:r>
      <w:r w:rsidR="00C830A2" w:rsidRPr="001C68F3">
        <w:t>kaitos pėdsakai gamtoje: ką rodo statistiniai duomenys?</w:t>
      </w:r>
      <w:bookmarkEnd w:id="108"/>
    </w:p>
    <w:p w14:paraId="6F53CC8E" w14:textId="77777777" w:rsidR="009A4C13" w:rsidRPr="001C68F3" w:rsidRDefault="009A4C13" w:rsidP="009A4C13">
      <w:pPr>
        <w:spacing w:after="0"/>
        <w:rPr>
          <w:rFonts w:cs="Times New Roman"/>
          <w:b/>
          <w:bCs/>
        </w:rPr>
      </w:pPr>
      <w:r w:rsidRPr="001C68F3">
        <w:rPr>
          <w:rFonts w:cs="Times New Roman"/>
          <w:b/>
          <w:bCs/>
        </w:rPr>
        <w:t>Galimas pamokos scenarijus:</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8"/>
        <w:gridCol w:w="7750"/>
      </w:tblGrid>
      <w:tr w:rsidR="009A4C13" w:rsidRPr="001C68F3" w14:paraId="50F52E57"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CDB4451" w14:textId="77777777" w:rsidR="009A4C13" w:rsidRPr="001C68F3" w:rsidRDefault="009A4C13" w:rsidP="00C84110">
            <w:pPr>
              <w:spacing w:after="0"/>
              <w:rPr>
                <w:rFonts w:cs="Times New Roman"/>
                <w:b/>
                <w:bCs/>
              </w:rPr>
            </w:pPr>
            <w:r w:rsidRPr="001C68F3">
              <w:rPr>
                <w:rFonts w:cs="Times New Roman"/>
                <w:b/>
                <w:bCs/>
              </w:rPr>
              <w:t>Pamokos tema</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2D8C473" w14:textId="170E4532" w:rsidR="009A4C13" w:rsidRPr="001C68F3" w:rsidRDefault="0013570A" w:rsidP="00281CAD">
            <w:pPr>
              <w:spacing w:after="0"/>
              <w:rPr>
                <w:rFonts w:cs="Times New Roman"/>
              </w:rPr>
            </w:pPr>
            <w:r w:rsidRPr="001C68F3">
              <w:rPr>
                <w:rFonts w:cs="Times New Roman"/>
              </w:rPr>
              <w:t>Klimato kaitos pėdsakai gamtoje: ką rodo statistiniai duomenys?</w:t>
            </w:r>
          </w:p>
        </w:tc>
      </w:tr>
      <w:tr w:rsidR="009A4C13" w:rsidRPr="001C68F3" w14:paraId="74A58A2C"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8FFB325" w14:textId="77777777" w:rsidR="009A4C13" w:rsidRPr="001C68F3" w:rsidRDefault="009A4C13" w:rsidP="00C84110">
            <w:pPr>
              <w:spacing w:after="0"/>
              <w:rPr>
                <w:rFonts w:cs="Times New Roman"/>
                <w:b/>
                <w:bCs/>
              </w:rPr>
            </w:pPr>
            <w:r w:rsidRPr="001C68F3">
              <w:rPr>
                <w:rFonts w:cs="Times New Roman"/>
                <w:b/>
                <w:bCs/>
              </w:rPr>
              <w:t>BP</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348886BB" w14:textId="7E995EEA" w:rsidR="009A4C13" w:rsidRPr="001C68F3" w:rsidRDefault="004A2E22" w:rsidP="00281CAD">
            <w:pPr>
              <w:spacing w:after="0"/>
              <w:rPr>
                <w:rFonts w:cs="Times New Roman"/>
              </w:rPr>
            </w:pPr>
            <w:r w:rsidRPr="001C68F3">
              <w:rPr>
                <w:rFonts w:cs="Times New Roman"/>
              </w:rPr>
              <w:t>[</w:t>
            </w:r>
            <w:r w:rsidR="0002147E" w:rsidRPr="001C68F3">
              <w:rPr>
                <w:rFonts w:cs="Times New Roman"/>
              </w:rPr>
              <w:t>...] Analizuojant statistinius duomenis, mokomasi paaiškinti, kokią įtaką klimato pokyčiai turi organizmų bioįvairovei, augalų ir gyvūnų gyvenimo ciklo pokyčiams ir ekosistemų stabilumui; [...]</w:t>
            </w:r>
          </w:p>
        </w:tc>
      </w:tr>
      <w:tr w:rsidR="009A4C13" w:rsidRPr="001C68F3" w14:paraId="78146679"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DB2BCD0" w14:textId="77777777" w:rsidR="009A4C13" w:rsidRPr="001C68F3" w:rsidRDefault="009A4C13" w:rsidP="00C84110">
            <w:pPr>
              <w:rPr>
                <w:rFonts w:cs="Times New Roman"/>
              </w:rPr>
            </w:pPr>
            <w:r w:rsidRPr="001C68F3">
              <w:rPr>
                <w:rFonts w:cs="Times New Roman"/>
                <w:b/>
                <w:bCs/>
              </w:rPr>
              <w:t>Tikslas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1D0230BC" w14:textId="0804089A" w:rsidR="009A4C13" w:rsidRPr="001C68F3" w:rsidRDefault="002A5336" w:rsidP="00281CAD">
            <w:pPr>
              <w:spacing w:after="0"/>
              <w:rPr>
                <w:rFonts w:cs="Times New Roman"/>
              </w:rPr>
            </w:pPr>
            <w:r w:rsidRPr="001C68F3">
              <w:rPr>
                <w:rFonts w:cs="Times New Roman"/>
              </w:rPr>
              <w:t>Analizuojant statistinius duomenis</w:t>
            </w:r>
            <w:r w:rsidR="00767FD5" w:rsidRPr="001C68F3">
              <w:rPr>
                <w:rFonts w:cs="Times New Roman"/>
              </w:rPr>
              <w:t xml:space="preserve"> </w:t>
            </w:r>
            <w:r w:rsidRPr="001C68F3">
              <w:rPr>
                <w:rFonts w:cs="Times New Roman"/>
              </w:rPr>
              <w:t>paaiškinti, kokią įtaką klimato pokyčiai turi organizmų bioįvairovei, augalų ir gyvūnų gyvenimo ciklo pokyčiams ir ekosistemų stabilumui</w:t>
            </w:r>
            <w:r w:rsidR="00C6253D" w:rsidRPr="001C68F3">
              <w:rPr>
                <w:rFonts w:cs="Times New Roman"/>
              </w:rPr>
              <w:t>.</w:t>
            </w:r>
          </w:p>
        </w:tc>
      </w:tr>
      <w:tr w:rsidR="009A4C13" w:rsidRPr="001C68F3" w14:paraId="7C6D47C6"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41AC296B" w14:textId="77777777" w:rsidR="009A4C13" w:rsidRPr="001C68F3" w:rsidRDefault="009A4C13" w:rsidP="00C84110">
            <w:pPr>
              <w:rPr>
                <w:rFonts w:cs="Times New Roman"/>
              </w:rPr>
            </w:pPr>
            <w:r w:rsidRPr="001C68F3">
              <w:rPr>
                <w:rFonts w:cs="Times New Roman"/>
                <w:b/>
                <w:bCs/>
              </w:rPr>
              <w:t>Mokymosi uždaviniai</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DEF94A3" w14:textId="14F6F3F2" w:rsidR="00232D88" w:rsidRPr="001C68F3" w:rsidRDefault="00232D88" w:rsidP="00281CAD">
            <w:pPr>
              <w:pStyle w:val="Sraopastraipa"/>
              <w:numPr>
                <w:ilvl w:val="0"/>
                <w:numId w:val="110"/>
              </w:numPr>
              <w:spacing w:after="0"/>
              <w:ind w:left="454" w:hanging="284"/>
              <w:rPr>
                <w:rFonts w:cs="Times New Roman"/>
              </w:rPr>
            </w:pPr>
            <w:r w:rsidRPr="001C68F3">
              <w:rPr>
                <w:rFonts w:cs="Times New Roman"/>
              </w:rPr>
              <w:t>Analizuoti klimato pokyčių poveikį gyvajai gamtai.</w:t>
            </w:r>
          </w:p>
          <w:p w14:paraId="1B262B20" w14:textId="334900CA" w:rsidR="00232D88" w:rsidRPr="001C68F3" w:rsidRDefault="00232D88" w:rsidP="00281CAD">
            <w:pPr>
              <w:pStyle w:val="Sraopastraipa"/>
              <w:numPr>
                <w:ilvl w:val="0"/>
                <w:numId w:val="110"/>
              </w:numPr>
              <w:spacing w:after="0"/>
              <w:ind w:left="454" w:hanging="284"/>
              <w:rPr>
                <w:rFonts w:cs="Times New Roman"/>
              </w:rPr>
            </w:pPr>
            <w:r w:rsidRPr="001C68F3">
              <w:rPr>
                <w:rFonts w:cs="Times New Roman"/>
              </w:rPr>
              <w:t>Paaiškinti klimato kaitos poveikį augalų ir gyvūnų gyvenimo ciklams.</w:t>
            </w:r>
          </w:p>
          <w:p w14:paraId="2251327C" w14:textId="4EE3E127" w:rsidR="00232D88" w:rsidRPr="001C68F3" w:rsidRDefault="00232D88" w:rsidP="00281CAD">
            <w:pPr>
              <w:pStyle w:val="Sraopastraipa"/>
              <w:numPr>
                <w:ilvl w:val="0"/>
                <w:numId w:val="110"/>
              </w:numPr>
              <w:spacing w:after="0"/>
              <w:ind w:left="454" w:hanging="284"/>
              <w:rPr>
                <w:rFonts w:cs="Times New Roman"/>
              </w:rPr>
            </w:pPr>
            <w:r w:rsidRPr="001C68F3">
              <w:rPr>
                <w:rFonts w:cs="Times New Roman"/>
              </w:rPr>
              <w:t>Nustatyti klimato pokyčių ir biologinės įvairovės kaitos ryšius.</w:t>
            </w:r>
          </w:p>
          <w:p w14:paraId="04BDB249" w14:textId="2E71B3E1" w:rsidR="009A4C13" w:rsidRPr="001C68F3" w:rsidRDefault="00232D88" w:rsidP="00281CAD">
            <w:pPr>
              <w:pStyle w:val="Sraopastraipa"/>
              <w:numPr>
                <w:ilvl w:val="0"/>
                <w:numId w:val="110"/>
              </w:numPr>
              <w:spacing w:after="0"/>
              <w:ind w:left="454" w:hanging="284"/>
              <w:rPr>
                <w:rFonts w:cs="Times New Roman"/>
              </w:rPr>
            </w:pPr>
            <w:r w:rsidRPr="001C68F3">
              <w:rPr>
                <w:rFonts w:cs="Times New Roman"/>
              </w:rPr>
              <w:t>Įvertinti biologinės įvairovės svarbą ekosistemų stabilumui.</w:t>
            </w:r>
          </w:p>
        </w:tc>
      </w:tr>
      <w:tr w:rsidR="009A4C13" w:rsidRPr="001C68F3" w14:paraId="54B0D89F"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07676C0C" w14:textId="77777777" w:rsidR="009A4C13" w:rsidRPr="001C68F3" w:rsidRDefault="009A4C13" w:rsidP="00C84110">
            <w:pPr>
              <w:rPr>
                <w:rFonts w:cs="Times New Roman"/>
              </w:rPr>
            </w:pPr>
            <w:r w:rsidRPr="001C68F3">
              <w:rPr>
                <w:rFonts w:cs="Times New Roman"/>
                <w:b/>
                <w:bCs/>
              </w:rPr>
              <w:t>Ugdomos kompetencijos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682FE28C" w14:textId="7BA15536" w:rsidR="00EB535B" w:rsidRPr="001C68F3" w:rsidRDefault="00DF3E39" w:rsidP="00281CAD">
            <w:pPr>
              <w:spacing w:after="0"/>
              <w:rPr>
                <w:rFonts w:cs="Times New Roman"/>
              </w:rPr>
            </w:pPr>
            <w:r w:rsidRPr="001C68F3">
              <w:rPr>
                <w:rFonts w:cs="Times New Roman"/>
                <w:b/>
                <w:bCs/>
              </w:rPr>
              <w:t>Pažinimo</w:t>
            </w:r>
            <w:r w:rsidR="00445AE9" w:rsidRPr="001C68F3">
              <w:rPr>
                <w:rFonts w:cs="Times New Roman"/>
                <w:b/>
                <w:bCs/>
              </w:rPr>
              <w:t xml:space="preserve"> –</w:t>
            </w:r>
            <w:r w:rsidR="00EB535B" w:rsidRPr="001C68F3">
              <w:rPr>
                <w:rFonts w:cs="Times New Roman"/>
              </w:rPr>
              <w:t xml:space="preserve"> analizuoja klimato kaitos poveikį gyvajai gamtai ir biologinei įvairovei.</w:t>
            </w:r>
          </w:p>
          <w:p w14:paraId="1012F931" w14:textId="5EBFF6A4" w:rsidR="00EB535B" w:rsidRPr="001C68F3" w:rsidRDefault="00445AE9" w:rsidP="00281CAD">
            <w:pPr>
              <w:spacing w:after="0"/>
              <w:rPr>
                <w:rFonts w:cs="Times New Roman"/>
              </w:rPr>
            </w:pPr>
            <w:r w:rsidRPr="001C68F3">
              <w:rPr>
                <w:rFonts w:cs="Times New Roman"/>
                <w:b/>
                <w:bCs/>
              </w:rPr>
              <w:t>Komunikavimo –</w:t>
            </w:r>
            <w:r w:rsidR="00EB535B" w:rsidRPr="001C68F3">
              <w:rPr>
                <w:rFonts w:cs="Times New Roman"/>
              </w:rPr>
              <w:t xml:space="preserve"> diskutuoja ir pristato išvadas apie klimato kaitos poveikį.</w:t>
            </w:r>
          </w:p>
          <w:p w14:paraId="25A8B83E" w14:textId="2988C978" w:rsidR="009A4C13" w:rsidRPr="001C68F3" w:rsidRDefault="00445AE9" w:rsidP="00281CAD">
            <w:pPr>
              <w:spacing w:after="0"/>
              <w:rPr>
                <w:rFonts w:cs="Times New Roman"/>
              </w:rPr>
            </w:pPr>
            <w:r w:rsidRPr="001C68F3">
              <w:rPr>
                <w:rFonts w:cs="Times New Roman"/>
                <w:b/>
                <w:bCs/>
              </w:rPr>
              <w:t>Skaitmeninė –</w:t>
            </w:r>
            <w:r w:rsidR="00EB535B" w:rsidRPr="001C68F3">
              <w:rPr>
                <w:rFonts w:cs="Times New Roman"/>
              </w:rPr>
              <w:t xml:space="preserve"> analizuoja skaitmeninius informacijos šaltinius ir statistinius duomenis.</w:t>
            </w:r>
          </w:p>
        </w:tc>
      </w:tr>
      <w:tr w:rsidR="009A4C13" w:rsidRPr="001C68F3" w14:paraId="7A4060B2"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F732B26" w14:textId="77777777" w:rsidR="009A4C13" w:rsidRPr="001C68F3" w:rsidRDefault="009A4C13" w:rsidP="00C84110">
            <w:pPr>
              <w:rPr>
                <w:rFonts w:cs="Times New Roman"/>
              </w:rPr>
            </w:pPr>
            <w:r w:rsidRPr="001C68F3">
              <w:rPr>
                <w:rFonts w:cs="Times New Roman"/>
                <w:b/>
                <w:bCs/>
              </w:rPr>
              <w:t>Įžanga / motyvacija / sudominimas</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204B0D0D" w14:textId="1664B3BE" w:rsidR="009A4C13" w:rsidRPr="001C68F3" w:rsidRDefault="00BF456E" w:rsidP="00281CAD">
            <w:pPr>
              <w:spacing w:after="0"/>
              <w:rPr>
                <w:rFonts w:cs="Times New Roman"/>
              </w:rPr>
            </w:pPr>
            <w:r w:rsidRPr="001C68F3">
              <w:rPr>
                <w:rFonts w:cs="Times New Roman"/>
              </w:rPr>
              <w:t xml:space="preserve">Mokiniams parodoma dokumentinio filmo „A </w:t>
            </w:r>
            <w:proofErr w:type="spellStart"/>
            <w:r w:rsidRPr="001C68F3">
              <w:rPr>
                <w:rFonts w:cs="Times New Roman"/>
              </w:rPr>
              <w:t>Life</w:t>
            </w:r>
            <w:proofErr w:type="spellEnd"/>
            <w:r w:rsidRPr="001C68F3">
              <w:rPr>
                <w:rFonts w:cs="Times New Roman"/>
              </w:rPr>
              <w:t xml:space="preserve"> </w:t>
            </w:r>
            <w:proofErr w:type="spellStart"/>
            <w:r w:rsidRPr="001C68F3">
              <w:rPr>
                <w:rFonts w:cs="Times New Roman"/>
              </w:rPr>
              <w:t>on</w:t>
            </w:r>
            <w:proofErr w:type="spellEnd"/>
            <w:r w:rsidRPr="001C68F3">
              <w:rPr>
                <w:rFonts w:cs="Times New Roman"/>
              </w:rPr>
              <w:t xml:space="preserve"> </w:t>
            </w:r>
            <w:proofErr w:type="spellStart"/>
            <w:r w:rsidRPr="001C68F3">
              <w:rPr>
                <w:rFonts w:cs="Times New Roman"/>
              </w:rPr>
              <w:t>Our</w:t>
            </w:r>
            <w:proofErr w:type="spellEnd"/>
            <w:r w:rsidRPr="001C68F3">
              <w:rPr>
                <w:rFonts w:cs="Times New Roman"/>
              </w:rPr>
              <w:t xml:space="preserve"> </w:t>
            </w:r>
            <w:proofErr w:type="spellStart"/>
            <w:r w:rsidRPr="001C68F3">
              <w:rPr>
                <w:rFonts w:cs="Times New Roman"/>
              </w:rPr>
              <w:t>Planet</w:t>
            </w:r>
            <w:proofErr w:type="spellEnd"/>
            <w:r w:rsidRPr="001C68F3">
              <w:rPr>
                <w:rFonts w:cs="Times New Roman"/>
              </w:rPr>
              <w:t xml:space="preserve">“ </w:t>
            </w:r>
            <w:hyperlink r:id="rId208" w:history="1">
              <w:r w:rsidR="00767FD5" w:rsidRPr="001C68F3">
                <w:rPr>
                  <w:rStyle w:val="Hipersaitas"/>
                  <w:rFonts w:cs="Times New Roman"/>
                </w:rPr>
                <w:t>https://www.youtube.com/watch?v=KglanVLBVrc&amp;list=PLSEAv6USGLKUh-oi2MalKXerT1lIWHAtY</w:t>
              </w:r>
            </w:hyperlink>
            <w:r w:rsidR="00767FD5" w:rsidRPr="001C68F3">
              <w:t xml:space="preserve"> </w:t>
            </w:r>
            <w:r w:rsidRPr="001C68F3">
              <w:rPr>
                <w:rFonts w:cs="Times New Roman"/>
              </w:rPr>
              <w:t>ištrauka apie biologinės įvairovės pokyčius. Peržiūrėję mokiniai aptaria, kokius klimato kaitos poveikio organizmams pavyzdžius pastebėjo, ir iškelia klausimą: „Kaip klimato pokyčiai keičia gyvybę Žemėje?“</w:t>
            </w:r>
            <w:r w:rsidR="00BE3521" w:rsidRPr="001C68F3">
              <w:rPr>
                <w:rFonts w:cs="Times New Roman"/>
              </w:rPr>
              <w:t xml:space="preserve"> </w:t>
            </w:r>
          </w:p>
        </w:tc>
      </w:tr>
      <w:tr w:rsidR="009A4C13" w:rsidRPr="001C68F3" w14:paraId="20D3F365"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12CA769E" w14:textId="77777777" w:rsidR="009A4C13" w:rsidRPr="001C68F3" w:rsidRDefault="009A4C13" w:rsidP="00C84110">
            <w:pPr>
              <w:rPr>
                <w:rFonts w:cs="Times New Roman"/>
              </w:rPr>
            </w:pPr>
            <w:r w:rsidRPr="001C68F3">
              <w:rPr>
                <w:rFonts w:cs="Times New Roman"/>
                <w:b/>
                <w:bCs/>
              </w:rPr>
              <w:t>Veikla: tyrinėjimas, diskusija ir kt.</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7C3538E0" w14:textId="5582E75E" w:rsidR="00BE3521" w:rsidRPr="001C68F3" w:rsidRDefault="0051550A" w:rsidP="00281CAD">
            <w:pPr>
              <w:spacing w:after="0"/>
              <w:rPr>
                <w:rFonts w:cs="Times New Roman"/>
              </w:rPr>
            </w:pPr>
            <w:r w:rsidRPr="001C68F3">
              <w:rPr>
                <w:rFonts w:cs="Times New Roman"/>
              </w:rPr>
              <w:t>Mokiniai analizuoja Lietuvos mokslininkų tyrimų duomenis apie klimato kaitos poveikį paukščiams ir biologinei įvairovei. Remdamiesi grafikais bei lentelėmis nustato klimato pokyčių poveikį organizmams ir diskutuoja apie pasekmes ekosistemoms.</w:t>
            </w:r>
          </w:p>
        </w:tc>
      </w:tr>
      <w:tr w:rsidR="009A4C13" w:rsidRPr="001C68F3" w14:paraId="0A6249FD"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E2D33A4" w14:textId="42C462DC" w:rsidR="009A4C13" w:rsidRPr="001C68F3" w:rsidRDefault="009A4C13" w:rsidP="00C84110">
            <w:pPr>
              <w:rPr>
                <w:rFonts w:cs="Times New Roman"/>
              </w:rPr>
            </w:pPr>
            <w:r w:rsidRPr="001C68F3">
              <w:rPr>
                <w:rFonts w:cs="Times New Roman"/>
                <w:b/>
                <w:bCs/>
              </w:rPr>
              <w:t>Užduotis</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F866CE4" w14:textId="77777777" w:rsidR="008B4CF8" w:rsidRPr="001C68F3" w:rsidRDefault="008B4CF8" w:rsidP="00281CAD">
            <w:pPr>
              <w:rPr>
                <w:rFonts w:cs="Times New Roman"/>
              </w:rPr>
            </w:pPr>
            <w:r w:rsidRPr="001C68F3">
              <w:rPr>
                <w:rFonts w:cs="Times New Roman"/>
              </w:rPr>
              <w:t>Stendinio pranešimo „Klimato kaitos pėdsakai Lietuvos paukščių gyvenime“ kūrimas. Išanalizuokite pateiktus šaltinius ir nustatykite, kaip klimato pokyčiai veikia Lietuvos paukščius bei biologinę įvairovę.</w:t>
            </w:r>
          </w:p>
          <w:p w14:paraId="716B5EBD" w14:textId="77777777" w:rsidR="008B4CF8" w:rsidRPr="001C68F3" w:rsidRDefault="008B4CF8" w:rsidP="00281CAD">
            <w:pPr>
              <w:spacing w:after="0"/>
              <w:rPr>
                <w:rFonts w:cs="Times New Roman"/>
              </w:rPr>
            </w:pPr>
            <w:r w:rsidRPr="001C68F3">
              <w:rPr>
                <w:rFonts w:cs="Times New Roman"/>
              </w:rPr>
              <w:t>Naudojami šaltiniai:</w:t>
            </w:r>
          </w:p>
          <w:p w14:paraId="3F1E7531" w14:textId="66FC8131" w:rsidR="008B4CF8" w:rsidRPr="001C68F3" w:rsidRDefault="008B4CF8" w:rsidP="00281CAD">
            <w:pPr>
              <w:spacing w:after="0"/>
              <w:rPr>
                <w:rFonts w:cs="Times New Roman"/>
                <w:sz w:val="22"/>
                <w:szCs w:val="22"/>
              </w:rPr>
            </w:pPr>
            <w:r w:rsidRPr="001C68F3">
              <w:rPr>
                <w:rFonts w:cs="Times New Roman"/>
              </w:rPr>
              <w:t xml:space="preserve"> M. Žalakevičius. </w:t>
            </w:r>
            <w:r w:rsidRPr="001C68F3">
              <w:rPr>
                <w:rFonts w:cs="Times New Roman"/>
                <w:i/>
                <w:iCs/>
              </w:rPr>
              <w:t xml:space="preserve">„Klimato kaitos poveikis paukščių metiniam gyvenimo ciklui – iššūkiai, grėsmės ir prognozės Lietuvai“. </w:t>
            </w:r>
            <w:hyperlink r:id="rId209" w:history="1">
              <w:r w:rsidRPr="001C68F3">
                <w:rPr>
                  <w:rStyle w:val="Hipersaitas"/>
                  <w:rFonts w:cs="Times New Roman"/>
                </w:rPr>
                <w:t>https://www.journals.vu.lt/proceedings/lt/article/view/17912/17074</w:t>
              </w:r>
            </w:hyperlink>
          </w:p>
          <w:p w14:paraId="0E82AE72" w14:textId="7C10A3C4" w:rsidR="008B4CF8" w:rsidRPr="001C68F3" w:rsidRDefault="008B4CF8" w:rsidP="00281CAD">
            <w:pPr>
              <w:rPr>
                <w:rFonts w:cs="Times New Roman"/>
              </w:rPr>
            </w:pPr>
            <w:r w:rsidRPr="001C68F3">
              <w:rPr>
                <w:rFonts w:cs="Times New Roman"/>
              </w:rPr>
              <w:t xml:space="preserve"> Lietuvos klimato kaitos rodikliai (Oficialiosios statistikos portalas). </w:t>
            </w:r>
            <w:bookmarkStart w:id="109" w:name="_Hlk234841212"/>
            <w:r w:rsidRPr="001C68F3">
              <w:rPr>
                <w:rFonts w:asciiTheme="minorHAnsi" w:hAnsiTheme="minorHAnsi"/>
              </w:rPr>
              <w:fldChar w:fldCharType="begin"/>
            </w:r>
            <w:r w:rsidRPr="001C68F3">
              <w:rPr>
                <w:rFonts w:cs="Times New Roman"/>
              </w:rPr>
              <w:instrText xml:space="preserve"> HYPERLINK "https://osp.stat.gov.lt/klimato-kaitos-rodikliai/apie?utm_source=chatgpt.com" </w:instrText>
            </w:r>
            <w:r w:rsidRPr="001C68F3">
              <w:rPr>
                <w:rFonts w:asciiTheme="minorHAnsi" w:hAnsiTheme="minorHAnsi"/>
              </w:rPr>
            </w:r>
            <w:r w:rsidRPr="001C68F3">
              <w:rPr>
                <w:rFonts w:asciiTheme="minorHAnsi" w:hAnsiTheme="minorHAnsi"/>
              </w:rPr>
              <w:fldChar w:fldCharType="separate"/>
            </w:r>
            <w:r w:rsidRPr="001C68F3">
              <w:rPr>
                <w:rStyle w:val="Hipersaitas"/>
                <w:rFonts w:cs="Times New Roman"/>
              </w:rPr>
              <w:t>https://osp.stat.gov.lt/klimato-kaitos-rodikliai/apie?utm_source=chatgpt.com</w:t>
            </w:r>
            <w:r w:rsidRPr="001C68F3">
              <w:rPr>
                <w:rStyle w:val="Hipersaitas"/>
                <w:rFonts w:cs="Times New Roman"/>
              </w:rPr>
              <w:fldChar w:fldCharType="end"/>
            </w:r>
            <w:bookmarkEnd w:id="109"/>
          </w:p>
          <w:p w14:paraId="6EC54D72" w14:textId="6098A60E" w:rsidR="008B4CF8" w:rsidRPr="001C68F3" w:rsidRDefault="008B4CF8" w:rsidP="00281CAD">
            <w:pPr>
              <w:rPr>
                <w:rFonts w:cs="Times New Roman"/>
              </w:rPr>
            </w:pPr>
            <w:r w:rsidRPr="001C68F3">
              <w:rPr>
                <w:rFonts w:cs="Times New Roman"/>
              </w:rPr>
              <w:lastRenderedPageBreak/>
              <w:t>1. Remdamiesi klimato kaitos rodiklių grafikais, atsakykite:</w:t>
            </w:r>
          </w:p>
          <w:p w14:paraId="223905ED" w14:textId="77777777" w:rsidR="008B4CF8" w:rsidRPr="001C68F3" w:rsidRDefault="008B4CF8" w:rsidP="00281CAD">
            <w:pPr>
              <w:numPr>
                <w:ilvl w:val="0"/>
                <w:numId w:val="41"/>
              </w:numPr>
              <w:ind w:left="454" w:hanging="284"/>
              <w:rPr>
                <w:rFonts w:cs="Times New Roman"/>
              </w:rPr>
            </w:pPr>
            <w:r w:rsidRPr="001C68F3">
              <w:rPr>
                <w:rFonts w:cs="Times New Roman"/>
              </w:rPr>
              <w:t>Kokie pagrindiniai klimato pokyčiai vyksta Lietuvoje?</w:t>
            </w:r>
          </w:p>
          <w:p w14:paraId="00A52427" w14:textId="77777777" w:rsidR="008B4CF8" w:rsidRPr="001C68F3" w:rsidRDefault="008B4CF8" w:rsidP="00281CAD">
            <w:pPr>
              <w:numPr>
                <w:ilvl w:val="0"/>
                <w:numId w:val="41"/>
              </w:numPr>
              <w:ind w:left="454" w:hanging="284"/>
              <w:rPr>
                <w:rFonts w:cs="Times New Roman"/>
              </w:rPr>
            </w:pPr>
            <w:r w:rsidRPr="001C68F3">
              <w:rPr>
                <w:rFonts w:cs="Times New Roman"/>
              </w:rPr>
              <w:t>Kokie klimato rodikliai labiausiai keičiasi?</w:t>
            </w:r>
          </w:p>
          <w:p w14:paraId="5A68917B" w14:textId="77777777" w:rsidR="008B4CF8" w:rsidRPr="001C68F3" w:rsidRDefault="008B4CF8" w:rsidP="00281CAD">
            <w:pPr>
              <w:numPr>
                <w:ilvl w:val="0"/>
                <w:numId w:val="41"/>
              </w:numPr>
              <w:ind w:left="454" w:hanging="284"/>
              <w:rPr>
                <w:rFonts w:cs="Times New Roman"/>
              </w:rPr>
            </w:pPr>
            <w:r w:rsidRPr="001C68F3">
              <w:rPr>
                <w:rFonts w:cs="Times New Roman"/>
              </w:rPr>
              <w:t>Kaip šie pokyčiai gali paveikti gyvuosius organizmus?</w:t>
            </w:r>
          </w:p>
          <w:p w14:paraId="78A2070E" w14:textId="50744ACA" w:rsidR="008B4CF8" w:rsidRPr="001C68F3" w:rsidRDefault="008B4CF8" w:rsidP="00281CAD">
            <w:pPr>
              <w:rPr>
                <w:rFonts w:cs="Times New Roman"/>
              </w:rPr>
            </w:pPr>
            <w:r w:rsidRPr="001C68F3">
              <w:rPr>
                <w:rFonts w:cs="Times New Roman"/>
              </w:rPr>
              <w:t>Išvada:</w:t>
            </w:r>
            <w:r w:rsidRPr="001C68F3">
              <w:rPr>
                <w:rFonts w:cs="Times New Roman"/>
                <w:b/>
                <w:bCs/>
              </w:rPr>
              <w:t xml:space="preserve"> </w:t>
            </w:r>
            <w:r w:rsidRPr="001C68F3">
              <w:rPr>
                <w:rFonts w:cs="Times New Roman"/>
              </w:rPr>
              <w:br/>
              <w:t>Klimato kaita Lietuvoje pasireiškia __________________________________</w:t>
            </w:r>
          </w:p>
          <w:p w14:paraId="3A50D7CA" w14:textId="65CA8F2D" w:rsidR="008B4CF8" w:rsidRPr="001C68F3" w:rsidRDefault="008B4CF8" w:rsidP="00281CAD">
            <w:pPr>
              <w:rPr>
                <w:rFonts w:cs="Times New Roman"/>
                <w:b/>
              </w:rPr>
            </w:pPr>
            <w:r w:rsidRPr="001C68F3">
              <w:rPr>
                <w:rFonts w:cs="Times New Roman"/>
              </w:rPr>
              <w:t>2.</w:t>
            </w:r>
            <w:r w:rsidRPr="001C68F3">
              <w:rPr>
                <w:rFonts w:cs="Times New Roman"/>
                <w:b/>
                <w:bCs/>
              </w:rPr>
              <w:t xml:space="preserve"> </w:t>
            </w:r>
            <w:r w:rsidRPr="001C68F3">
              <w:rPr>
                <w:rFonts w:cs="Times New Roman"/>
              </w:rPr>
              <w:t>Remdamiesi straipsniu, raskite informaciją ir užpildykite lentelę.</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43"/>
              <w:gridCol w:w="3787"/>
            </w:tblGrid>
            <w:tr w:rsidR="008B4CF8" w:rsidRPr="001C68F3" w14:paraId="77DB43B7" w14:textId="77777777" w:rsidTr="00767FD5">
              <w:tc>
                <w:tcPr>
                  <w:tcW w:w="4814" w:type="dxa"/>
                  <w:tcMar>
                    <w:top w:w="28" w:type="dxa"/>
                    <w:left w:w="57" w:type="dxa"/>
                    <w:bottom w:w="28" w:type="dxa"/>
                    <w:right w:w="57" w:type="dxa"/>
                  </w:tcMar>
                </w:tcPr>
                <w:p w14:paraId="4A732FE2" w14:textId="77777777" w:rsidR="008B4CF8" w:rsidRPr="001C68F3" w:rsidRDefault="008B4CF8" w:rsidP="00281CAD">
                  <w:pPr>
                    <w:rPr>
                      <w:rFonts w:cs="Times New Roman"/>
                    </w:rPr>
                  </w:pPr>
                  <w:r w:rsidRPr="001C68F3">
                    <w:rPr>
                      <w:rFonts w:cs="Times New Roman"/>
                    </w:rPr>
                    <w:t>Klimato pokytis</w:t>
                  </w:r>
                </w:p>
              </w:tc>
              <w:tc>
                <w:tcPr>
                  <w:tcW w:w="4814" w:type="dxa"/>
                  <w:tcMar>
                    <w:top w:w="28" w:type="dxa"/>
                    <w:left w:w="57" w:type="dxa"/>
                    <w:bottom w:w="28" w:type="dxa"/>
                    <w:right w:w="57" w:type="dxa"/>
                  </w:tcMar>
                </w:tcPr>
                <w:p w14:paraId="4000C03A" w14:textId="77777777" w:rsidR="008B4CF8" w:rsidRPr="001C68F3" w:rsidRDefault="008B4CF8" w:rsidP="00281CAD">
                  <w:pPr>
                    <w:rPr>
                      <w:rFonts w:cs="Times New Roman"/>
                    </w:rPr>
                  </w:pPr>
                  <w:r w:rsidRPr="001C68F3">
                    <w:rPr>
                      <w:rFonts w:cs="Times New Roman"/>
                    </w:rPr>
                    <w:t xml:space="preserve">Poveikis paukščiams </w:t>
                  </w:r>
                </w:p>
              </w:tc>
            </w:tr>
            <w:tr w:rsidR="008B4CF8" w:rsidRPr="001C68F3" w14:paraId="6D6E666D" w14:textId="77777777" w:rsidTr="00767FD5">
              <w:tc>
                <w:tcPr>
                  <w:tcW w:w="4814" w:type="dxa"/>
                  <w:tcMar>
                    <w:top w:w="28" w:type="dxa"/>
                    <w:left w:w="57" w:type="dxa"/>
                    <w:bottom w:w="28" w:type="dxa"/>
                    <w:right w:w="57" w:type="dxa"/>
                  </w:tcMar>
                </w:tcPr>
                <w:p w14:paraId="31C1AABC" w14:textId="77777777" w:rsidR="008B4CF8" w:rsidRPr="001C68F3" w:rsidRDefault="008B4CF8" w:rsidP="00281CAD">
                  <w:pPr>
                    <w:rPr>
                      <w:rFonts w:cs="Times New Roman"/>
                    </w:rPr>
                  </w:pPr>
                  <w:r w:rsidRPr="001C68F3">
                    <w:rPr>
                      <w:rFonts w:cs="Times New Roman"/>
                    </w:rPr>
                    <w:t>Temperatūros kilimas</w:t>
                  </w:r>
                </w:p>
              </w:tc>
              <w:tc>
                <w:tcPr>
                  <w:tcW w:w="4814" w:type="dxa"/>
                  <w:tcMar>
                    <w:top w:w="28" w:type="dxa"/>
                    <w:left w:w="57" w:type="dxa"/>
                    <w:bottom w:w="28" w:type="dxa"/>
                    <w:right w:w="57" w:type="dxa"/>
                  </w:tcMar>
                </w:tcPr>
                <w:p w14:paraId="6DBFAD75" w14:textId="77777777" w:rsidR="008B4CF8" w:rsidRPr="001C68F3" w:rsidRDefault="008B4CF8" w:rsidP="00281CAD">
                  <w:pPr>
                    <w:rPr>
                      <w:rFonts w:cs="Times New Roman"/>
                    </w:rPr>
                  </w:pPr>
                </w:p>
              </w:tc>
            </w:tr>
            <w:tr w:rsidR="008B4CF8" w:rsidRPr="001C68F3" w14:paraId="6630FC8F" w14:textId="77777777" w:rsidTr="00767FD5">
              <w:tc>
                <w:tcPr>
                  <w:tcW w:w="4814" w:type="dxa"/>
                  <w:tcMar>
                    <w:top w:w="28" w:type="dxa"/>
                    <w:left w:w="57" w:type="dxa"/>
                    <w:bottom w:w="28" w:type="dxa"/>
                    <w:right w:w="57" w:type="dxa"/>
                  </w:tcMar>
                </w:tcPr>
                <w:p w14:paraId="3F5C466E" w14:textId="77777777" w:rsidR="008B4CF8" w:rsidRPr="001C68F3" w:rsidRDefault="008B4CF8" w:rsidP="00281CAD">
                  <w:pPr>
                    <w:rPr>
                      <w:rFonts w:cs="Times New Roman"/>
                    </w:rPr>
                  </w:pPr>
                  <w:r w:rsidRPr="001C68F3">
                    <w:rPr>
                      <w:rFonts w:cs="Times New Roman"/>
                    </w:rPr>
                    <w:t>Ankstesnis pavasaris</w:t>
                  </w:r>
                </w:p>
              </w:tc>
              <w:tc>
                <w:tcPr>
                  <w:tcW w:w="4814" w:type="dxa"/>
                  <w:tcMar>
                    <w:top w:w="28" w:type="dxa"/>
                    <w:left w:w="57" w:type="dxa"/>
                    <w:bottom w:w="28" w:type="dxa"/>
                    <w:right w:w="57" w:type="dxa"/>
                  </w:tcMar>
                </w:tcPr>
                <w:p w14:paraId="5206B3EA" w14:textId="77777777" w:rsidR="008B4CF8" w:rsidRPr="001C68F3" w:rsidRDefault="008B4CF8" w:rsidP="00281CAD">
                  <w:pPr>
                    <w:rPr>
                      <w:rFonts w:cs="Times New Roman"/>
                    </w:rPr>
                  </w:pPr>
                </w:p>
              </w:tc>
            </w:tr>
            <w:tr w:rsidR="008B4CF8" w:rsidRPr="001C68F3" w14:paraId="6B8F49D5" w14:textId="77777777" w:rsidTr="00767FD5">
              <w:tc>
                <w:tcPr>
                  <w:tcW w:w="4814" w:type="dxa"/>
                  <w:tcMar>
                    <w:top w:w="28" w:type="dxa"/>
                    <w:left w:w="57" w:type="dxa"/>
                    <w:bottom w:w="28" w:type="dxa"/>
                    <w:right w:w="57" w:type="dxa"/>
                  </w:tcMar>
                  <w:vAlign w:val="center"/>
                </w:tcPr>
                <w:p w14:paraId="0055F104" w14:textId="77777777" w:rsidR="008B4CF8" w:rsidRPr="001C68F3" w:rsidRDefault="008B4CF8" w:rsidP="00281CAD">
                  <w:pPr>
                    <w:rPr>
                      <w:rFonts w:cs="Times New Roman"/>
                    </w:rPr>
                  </w:pPr>
                  <w:r w:rsidRPr="001C68F3">
                    <w:rPr>
                      <w:rFonts w:cs="Times New Roman"/>
                    </w:rPr>
                    <w:t>Kritulių ir oro sąlygų pokyčiai</w:t>
                  </w:r>
                </w:p>
              </w:tc>
              <w:tc>
                <w:tcPr>
                  <w:tcW w:w="4814" w:type="dxa"/>
                  <w:tcMar>
                    <w:top w:w="28" w:type="dxa"/>
                    <w:left w:w="57" w:type="dxa"/>
                    <w:bottom w:w="28" w:type="dxa"/>
                    <w:right w:w="57" w:type="dxa"/>
                  </w:tcMar>
                  <w:vAlign w:val="center"/>
                </w:tcPr>
                <w:p w14:paraId="7C0BCB9D" w14:textId="77777777" w:rsidR="008B4CF8" w:rsidRPr="001C68F3" w:rsidRDefault="008B4CF8" w:rsidP="00281CAD">
                  <w:pPr>
                    <w:rPr>
                      <w:rFonts w:cs="Times New Roman"/>
                    </w:rPr>
                  </w:pPr>
                </w:p>
              </w:tc>
            </w:tr>
          </w:tbl>
          <w:p w14:paraId="6088015E" w14:textId="5249B202" w:rsidR="008B4CF8" w:rsidRPr="001C68F3" w:rsidRDefault="008B4CF8" w:rsidP="00281CAD">
            <w:pPr>
              <w:spacing w:before="120" w:after="0"/>
              <w:rPr>
                <w:rFonts w:cs="Times New Roman"/>
              </w:rPr>
            </w:pPr>
            <w:r w:rsidRPr="001C68F3">
              <w:rPr>
                <w:rFonts w:cs="Times New Roman"/>
              </w:rPr>
              <w:t>3. Atsakykite į klausimus:</w:t>
            </w:r>
          </w:p>
          <w:p w14:paraId="5CA9541B" w14:textId="77777777" w:rsidR="008B4CF8" w:rsidRPr="001C68F3" w:rsidRDefault="008B4CF8" w:rsidP="00281CAD">
            <w:pPr>
              <w:numPr>
                <w:ilvl w:val="0"/>
                <w:numId w:val="42"/>
              </w:numPr>
              <w:spacing w:after="0"/>
              <w:ind w:left="454" w:hanging="284"/>
              <w:rPr>
                <w:rFonts w:cs="Times New Roman"/>
              </w:rPr>
            </w:pPr>
            <w:r w:rsidRPr="001C68F3">
              <w:rPr>
                <w:rFonts w:cs="Times New Roman"/>
              </w:rPr>
              <w:t>Kaip klimato kaita gali paveikti paukščių migracijos laiką?</w:t>
            </w:r>
          </w:p>
          <w:p w14:paraId="670C6B4B" w14:textId="77777777" w:rsidR="008B4CF8" w:rsidRPr="001C68F3" w:rsidRDefault="008B4CF8" w:rsidP="00281CAD">
            <w:pPr>
              <w:numPr>
                <w:ilvl w:val="0"/>
                <w:numId w:val="43"/>
              </w:numPr>
              <w:spacing w:after="0"/>
              <w:ind w:left="454" w:hanging="284"/>
              <w:rPr>
                <w:rFonts w:cs="Times New Roman"/>
              </w:rPr>
            </w:pPr>
            <w:r w:rsidRPr="001C68F3">
              <w:rPr>
                <w:rFonts w:cs="Times New Roman"/>
              </w:rPr>
              <w:t xml:space="preserve">Kodėl dėl šiltesnių pavasarių gali keistis paukščių </w:t>
            </w:r>
            <w:proofErr w:type="spellStart"/>
            <w:r w:rsidRPr="001C68F3">
              <w:rPr>
                <w:rFonts w:cs="Times New Roman"/>
              </w:rPr>
              <w:t>veisimosi</w:t>
            </w:r>
            <w:proofErr w:type="spellEnd"/>
            <w:r w:rsidRPr="001C68F3">
              <w:rPr>
                <w:rFonts w:cs="Times New Roman"/>
              </w:rPr>
              <w:t xml:space="preserve"> pradžia?</w:t>
            </w:r>
          </w:p>
          <w:p w14:paraId="627D1421" w14:textId="77777777" w:rsidR="008B4CF8" w:rsidRPr="001C68F3" w:rsidRDefault="008B4CF8" w:rsidP="00281CAD">
            <w:pPr>
              <w:numPr>
                <w:ilvl w:val="0"/>
                <w:numId w:val="44"/>
              </w:numPr>
              <w:spacing w:after="0"/>
              <w:ind w:left="454" w:hanging="284"/>
              <w:rPr>
                <w:rFonts w:cs="Times New Roman"/>
              </w:rPr>
            </w:pPr>
            <w:r w:rsidRPr="001C68F3">
              <w:rPr>
                <w:rFonts w:cs="Times New Roman"/>
              </w:rPr>
              <w:t>Kaip temperatūros pokyčiai gali pakeisti paukščių rūšių paplitimą?</w:t>
            </w:r>
          </w:p>
          <w:p w14:paraId="0F132B5F" w14:textId="36D4F99C" w:rsidR="008B4CF8" w:rsidRPr="001C68F3" w:rsidRDefault="008B4CF8" w:rsidP="00281CAD">
            <w:pPr>
              <w:numPr>
                <w:ilvl w:val="0"/>
                <w:numId w:val="45"/>
              </w:numPr>
              <w:ind w:left="454" w:hanging="284"/>
              <w:rPr>
                <w:rFonts w:cs="Times New Roman"/>
              </w:rPr>
            </w:pPr>
            <w:r w:rsidRPr="001C68F3">
              <w:rPr>
                <w:rFonts w:cs="Times New Roman"/>
              </w:rPr>
              <w:t>Kokios paukščių rūšys gali būti jautresnės klimato kaitai? Kodėl?</w:t>
            </w:r>
          </w:p>
          <w:p w14:paraId="05808EBE" w14:textId="0343B176" w:rsidR="008B4CF8" w:rsidRPr="001C68F3" w:rsidRDefault="08FDF299" w:rsidP="00281CAD">
            <w:pPr>
              <w:spacing w:after="0"/>
              <w:rPr>
                <w:rFonts w:cs="Times New Roman"/>
                <w:b/>
              </w:rPr>
            </w:pPr>
            <w:r w:rsidRPr="001C68F3">
              <w:rPr>
                <w:rFonts w:cs="Times New Roman"/>
              </w:rPr>
              <w:t>4</w:t>
            </w:r>
            <w:r w:rsidR="008B4CF8" w:rsidRPr="001C68F3">
              <w:rPr>
                <w:rFonts w:cs="Times New Roman"/>
              </w:rPr>
              <w:t>.</w:t>
            </w:r>
            <w:r w:rsidR="008B4CF8" w:rsidRPr="001C68F3">
              <w:rPr>
                <w:rFonts w:cs="Times New Roman"/>
                <w:b/>
                <w:bCs/>
              </w:rPr>
              <w:t xml:space="preserve"> </w:t>
            </w:r>
            <w:r w:rsidR="008B4CF8" w:rsidRPr="001C68F3">
              <w:rPr>
                <w:rFonts w:cs="Times New Roman"/>
              </w:rPr>
              <w:t>Paruoškite stendinį pranešimą, kuriame pateikite:</w:t>
            </w:r>
          </w:p>
          <w:p w14:paraId="3CFDA478" w14:textId="77777777" w:rsidR="004B6875" w:rsidRPr="001C68F3" w:rsidRDefault="008B4CF8" w:rsidP="00281CAD">
            <w:pPr>
              <w:pStyle w:val="Sraopastraipa"/>
              <w:numPr>
                <w:ilvl w:val="0"/>
                <w:numId w:val="133"/>
              </w:numPr>
              <w:rPr>
                <w:rFonts w:cs="Times New Roman"/>
              </w:rPr>
            </w:pPr>
            <w:r w:rsidRPr="001C68F3">
              <w:rPr>
                <w:rFonts w:cs="Times New Roman"/>
              </w:rPr>
              <w:t>2–3 svarbiausius klimato kaitos požymius Lietuvoje;</w:t>
            </w:r>
          </w:p>
          <w:p w14:paraId="38841893" w14:textId="77777777" w:rsidR="004B6875" w:rsidRPr="001C68F3" w:rsidRDefault="008B4CF8" w:rsidP="00281CAD">
            <w:pPr>
              <w:pStyle w:val="Sraopastraipa"/>
              <w:numPr>
                <w:ilvl w:val="0"/>
                <w:numId w:val="133"/>
              </w:numPr>
              <w:rPr>
                <w:rFonts w:cs="Times New Roman"/>
              </w:rPr>
            </w:pPr>
            <w:r w:rsidRPr="001C68F3">
              <w:rPr>
                <w:rFonts w:cs="Times New Roman"/>
              </w:rPr>
              <w:t>grafiką arba lentelę su klimato duomenimis;</w:t>
            </w:r>
          </w:p>
          <w:p w14:paraId="512637BB" w14:textId="77777777" w:rsidR="004B6875" w:rsidRPr="001C68F3" w:rsidRDefault="008B4CF8" w:rsidP="00281CAD">
            <w:pPr>
              <w:pStyle w:val="Sraopastraipa"/>
              <w:numPr>
                <w:ilvl w:val="0"/>
                <w:numId w:val="133"/>
              </w:numPr>
              <w:rPr>
                <w:rFonts w:cs="Times New Roman"/>
              </w:rPr>
            </w:pPr>
            <w:r w:rsidRPr="001C68F3">
              <w:rPr>
                <w:rFonts w:cs="Times New Roman"/>
              </w:rPr>
              <w:t xml:space="preserve">informaciją apie klimato poveikį paukščių migracijai ir </w:t>
            </w:r>
            <w:proofErr w:type="spellStart"/>
            <w:r w:rsidRPr="001C68F3">
              <w:rPr>
                <w:rFonts w:cs="Times New Roman"/>
              </w:rPr>
              <w:t>veisimuisi</w:t>
            </w:r>
            <w:proofErr w:type="spellEnd"/>
            <w:r w:rsidRPr="001C68F3">
              <w:rPr>
                <w:rFonts w:cs="Times New Roman"/>
              </w:rPr>
              <w:t>;</w:t>
            </w:r>
          </w:p>
          <w:p w14:paraId="29642AD3" w14:textId="77777777" w:rsidR="004B6875" w:rsidRPr="001C68F3" w:rsidRDefault="008B4CF8" w:rsidP="00281CAD">
            <w:pPr>
              <w:pStyle w:val="Sraopastraipa"/>
              <w:numPr>
                <w:ilvl w:val="0"/>
                <w:numId w:val="133"/>
              </w:numPr>
              <w:rPr>
                <w:rFonts w:cs="Times New Roman"/>
              </w:rPr>
            </w:pPr>
            <w:r w:rsidRPr="001C68F3">
              <w:rPr>
                <w:rFonts w:cs="Times New Roman"/>
              </w:rPr>
              <w:t>jautresnių klimato kaitai rūšių pavyzdžius;</w:t>
            </w:r>
          </w:p>
          <w:p w14:paraId="2723257F" w14:textId="480E26B8" w:rsidR="009A4C13" w:rsidRPr="001C68F3" w:rsidRDefault="008B4CF8" w:rsidP="00281CAD">
            <w:pPr>
              <w:pStyle w:val="Sraopastraipa"/>
              <w:numPr>
                <w:ilvl w:val="0"/>
                <w:numId w:val="133"/>
              </w:numPr>
              <w:spacing w:after="0"/>
              <w:ind w:left="777" w:hanging="357"/>
              <w:rPr>
                <w:rFonts w:cs="Times New Roman"/>
              </w:rPr>
            </w:pPr>
            <w:r w:rsidRPr="001C68F3">
              <w:rPr>
                <w:rFonts w:cs="Times New Roman"/>
              </w:rPr>
              <w:t xml:space="preserve">savo grupės išvadą: </w:t>
            </w:r>
            <w:r w:rsidR="004B6875" w:rsidRPr="00281CAD">
              <w:rPr>
                <w:rFonts w:cs="Times New Roman"/>
                <w:i/>
                <w:iCs/>
              </w:rPr>
              <w:t>k</w:t>
            </w:r>
            <w:r w:rsidRPr="001C68F3">
              <w:rPr>
                <w:rFonts w:cs="Times New Roman"/>
                <w:i/>
                <w:iCs/>
              </w:rPr>
              <w:t>limato</w:t>
            </w:r>
            <w:r w:rsidRPr="001C68F3">
              <w:rPr>
                <w:rFonts w:cs="Times New Roman"/>
                <w:i/>
              </w:rPr>
              <w:t xml:space="preserve"> kaita keičia Lietuvos biologinę įvairovę, nes</w:t>
            </w:r>
            <w:r w:rsidR="00767FD5" w:rsidRPr="001C68F3">
              <w:rPr>
                <w:rFonts w:cs="Times New Roman"/>
                <w:i/>
              </w:rPr>
              <w:t xml:space="preserve"> </w:t>
            </w:r>
            <w:r w:rsidRPr="001C68F3">
              <w:rPr>
                <w:rFonts w:cs="Times New Roman"/>
                <w:i/>
              </w:rPr>
              <w:t>...</w:t>
            </w:r>
          </w:p>
        </w:tc>
      </w:tr>
      <w:tr w:rsidR="009A4C13" w:rsidRPr="001C68F3" w14:paraId="6B349239" w14:textId="77777777" w:rsidTr="7FBFC343">
        <w:trPr>
          <w:trHeight w:val="300"/>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hideMark/>
          </w:tcPr>
          <w:p w14:paraId="77BD2202" w14:textId="5073B196" w:rsidR="009A4C13" w:rsidRPr="001C68F3" w:rsidRDefault="009A4C13" w:rsidP="00C84110">
            <w:pPr>
              <w:rPr>
                <w:rFonts w:cs="Times New Roman"/>
              </w:rPr>
            </w:pPr>
            <w:r w:rsidRPr="001C68F3">
              <w:rPr>
                <w:rFonts w:cs="Times New Roman"/>
                <w:b/>
                <w:bCs/>
              </w:rPr>
              <w:lastRenderedPageBreak/>
              <w:t>Įsivertinimas / refleksija</w:t>
            </w:r>
            <w:r w:rsidR="00B30AD2" w:rsidRPr="001C68F3">
              <w:rPr>
                <w:rFonts w:cs="Times New Roman"/>
              </w:rPr>
              <w:t xml:space="preserve"> </w:t>
            </w:r>
          </w:p>
        </w:tc>
        <w:tc>
          <w:tcPr>
            <w:tcW w:w="7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8" w:type="dxa"/>
              <w:left w:w="57" w:type="dxa"/>
              <w:bottom w:w="28" w:type="dxa"/>
              <w:right w:w="57" w:type="dxa"/>
            </w:tcMar>
          </w:tcPr>
          <w:p w14:paraId="0886E1C5" w14:textId="6EDD8ABC" w:rsidR="0058521E" w:rsidRPr="001C68F3" w:rsidRDefault="0058521E" w:rsidP="00281CAD">
            <w:pPr>
              <w:spacing w:after="0"/>
              <w:rPr>
                <w:rFonts w:cs="Times New Roman"/>
              </w:rPr>
            </w:pPr>
            <w:r w:rsidRPr="001C68F3">
              <w:rPr>
                <w:rFonts w:cs="Times New Roman"/>
              </w:rPr>
              <w:t>Baikite sakin</w:t>
            </w:r>
            <w:r w:rsidR="003C22E3" w:rsidRPr="001C68F3">
              <w:rPr>
                <w:rFonts w:cs="Times New Roman"/>
              </w:rPr>
              <w:t>ius</w:t>
            </w:r>
            <w:r w:rsidRPr="001C68F3">
              <w:rPr>
                <w:rFonts w:cs="Times New Roman"/>
              </w:rPr>
              <w:t>:</w:t>
            </w:r>
          </w:p>
          <w:p w14:paraId="398FF179" w14:textId="2CDA9888" w:rsidR="0058521E" w:rsidRPr="001C68F3" w:rsidRDefault="0058521E" w:rsidP="00281CAD">
            <w:pPr>
              <w:spacing w:after="0"/>
              <w:ind w:left="284"/>
              <w:rPr>
                <w:rFonts w:cs="Times New Roman"/>
              </w:rPr>
            </w:pPr>
            <w:r w:rsidRPr="001C68F3">
              <w:rPr>
                <w:rFonts w:cs="Times New Roman"/>
              </w:rPr>
              <w:t>Labiausiai nustebino tai, kad</w:t>
            </w:r>
            <w:r w:rsidR="00767FD5" w:rsidRPr="001C68F3">
              <w:rPr>
                <w:rFonts w:cs="Times New Roman"/>
              </w:rPr>
              <w:t xml:space="preserve"> </w:t>
            </w:r>
            <w:r w:rsidRPr="001C68F3">
              <w:rPr>
                <w:rFonts w:cs="Times New Roman"/>
              </w:rPr>
              <w:t>...</w:t>
            </w:r>
          </w:p>
          <w:p w14:paraId="2DCEA249" w14:textId="2EC2A7AF" w:rsidR="009A4C13" w:rsidRPr="001C68F3" w:rsidRDefault="0058521E" w:rsidP="00281CAD">
            <w:pPr>
              <w:spacing w:after="0"/>
              <w:ind w:left="284"/>
              <w:rPr>
                <w:rFonts w:cs="Times New Roman"/>
              </w:rPr>
            </w:pPr>
            <w:r w:rsidRPr="001C68F3">
              <w:rPr>
                <w:rFonts w:cs="Times New Roman"/>
              </w:rPr>
              <w:t>Svarbiausia išvada apie klimato kaitos poveikį gamtai:</w:t>
            </w:r>
            <w:r w:rsidR="003C22E3" w:rsidRPr="001C68F3">
              <w:rPr>
                <w:rFonts w:cs="Times New Roman"/>
              </w:rPr>
              <w:t xml:space="preserve"> ...</w:t>
            </w:r>
          </w:p>
        </w:tc>
      </w:tr>
    </w:tbl>
    <w:p w14:paraId="5ADA8E64" w14:textId="77777777" w:rsidR="009A4C13" w:rsidRPr="001C68F3" w:rsidRDefault="009A4C13" w:rsidP="009A4C13">
      <w:pPr>
        <w:spacing w:before="120"/>
        <w:jc w:val="both"/>
        <w:rPr>
          <w:rFonts w:cs="Times New Roman"/>
        </w:rPr>
      </w:pPr>
      <w:r w:rsidRPr="001C68F3">
        <w:rPr>
          <w:rFonts w:cs="Times New Roman"/>
          <w:b/>
          <w:bCs/>
        </w:rPr>
        <w:t>Galimos mokymosi veiklos</w:t>
      </w:r>
    </w:p>
    <w:p w14:paraId="5797C3A8" w14:textId="77B92234" w:rsidR="00371B3C" w:rsidRPr="001C68F3" w:rsidRDefault="00371B3C" w:rsidP="00371B3C">
      <w:pPr>
        <w:jc w:val="both"/>
        <w:rPr>
          <w:rFonts w:cs="Times New Roman"/>
        </w:rPr>
      </w:pPr>
      <w:r w:rsidRPr="001C68F3">
        <w:rPr>
          <w:rFonts w:cs="Times New Roman"/>
        </w:rPr>
        <w:t>Mokiniai, remdamiesi išanalizuotais klimato kaitos duomenimis ir mokslinių šaltinių informacija, parengia kūrybinį darbą apie klimato kaitos poveikį biologinei įvairovei. Grupėse jie atrenka svarbiausią informaciją, pateikia klimato kaitos poveikio pavyzdžius ir ieško būdų, kaip žmogus gali prisidėti prie gamtos išsaugojimo.</w:t>
      </w:r>
    </w:p>
    <w:p w14:paraId="7439F253" w14:textId="77777777" w:rsidR="00371B3C" w:rsidRPr="001C68F3" w:rsidRDefault="00371B3C" w:rsidP="00371B3C">
      <w:pPr>
        <w:jc w:val="both"/>
        <w:rPr>
          <w:rFonts w:cs="Times New Roman"/>
        </w:rPr>
      </w:pPr>
      <w:r w:rsidRPr="001C68F3">
        <w:rPr>
          <w:rFonts w:cs="Times New Roman"/>
        </w:rPr>
        <w:t>Mokiniai gali pasirinkti vieną iš užduočių:</w:t>
      </w:r>
    </w:p>
    <w:p w14:paraId="4D895030" w14:textId="77777777" w:rsidR="00371B3C" w:rsidRPr="001C68F3" w:rsidRDefault="00371B3C" w:rsidP="00AA5A7F">
      <w:pPr>
        <w:pStyle w:val="Sraopastraipa"/>
        <w:numPr>
          <w:ilvl w:val="0"/>
          <w:numId w:val="46"/>
        </w:numPr>
        <w:ind w:left="454" w:hanging="284"/>
        <w:jc w:val="both"/>
        <w:rPr>
          <w:rFonts w:cs="Times New Roman"/>
        </w:rPr>
      </w:pPr>
      <w:r w:rsidRPr="001C68F3">
        <w:rPr>
          <w:rFonts w:cs="Times New Roman"/>
        </w:rPr>
        <w:t>sukurti informacinį plakatą apie klimato kaitos poveikį Lietuvos paukščiams ir kitoms rūšims;</w:t>
      </w:r>
    </w:p>
    <w:p w14:paraId="27D63042" w14:textId="77777777" w:rsidR="00371B3C" w:rsidRPr="001C68F3" w:rsidRDefault="00371B3C" w:rsidP="00AA5A7F">
      <w:pPr>
        <w:pStyle w:val="Sraopastraipa"/>
        <w:numPr>
          <w:ilvl w:val="0"/>
          <w:numId w:val="46"/>
        </w:numPr>
        <w:ind w:left="454" w:hanging="284"/>
        <w:jc w:val="both"/>
        <w:rPr>
          <w:rFonts w:cs="Times New Roman"/>
        </w:rPr>
      </w:pPr>
      <w:r w:rsidRPr="001C68F3">
        <w:rPr>
          <w:rFonts w:cs="Times New Roman"/>
        </w:rPr>
        <w:t xml:space="preserve">parengti </w:t>
      </w:r>
      <w:proofErr w:type="spellStart"/>
      <w:r w:rsidRPr="001C68F3">
        <w:rPr>
          <w:rFonts w:cs="Times New Roman"/>
        </w:rPr>
        <w:t>infografiką</w:t>
      </w:r>
      <w:proofErr w:type="spellEnd"/>
      <w:r w:rsidRPr="001C68F3">
        <w:rPr>
          <w:rFonts w:cs="Times New Roman"/>
        </w:rPr>
        <w:t>, kuriame vaizdžiai pateikiami statistiniai duomenys, priežasties–pasekmės ryšiai ir svarbiausios išvados;</w:t>
      </w:r>
    </w:p>
    <w:p w14:paraId="0D956B92" w14:textId="5F062041" w:rsidR="009A4C13" w:rsidRPr="001C68F3" w:rsidRDefault="00371B3C" w:rsidP="00AA5A7F">
      <w:pPr>
        <w:pStyle w:val="Sraopastraipa"/>
        <w:numPr>
          <w:ilvl w:val="0"/>
          <w:numId w:val="46"/>
        </w:numPr>
        <w:ind w:left="454" w:hanging="284"/>
        <w:jc w:val="both"/>
        <w:rPr>
          <w:rFonts w:cs="Times New Roman"/>
        </w:rPr>
      </w:pPr>
      <w:r w:rsidRPr="001C68F3">
        <w:rPr>
          <w:rFonts w:cs="Times New Roman"/>
        </w:rPr>
        <w:t>sukurti rekomendacijų sąrašą, kaip mažinti neigiamą žmogaus poveikį biologinei įvairovei (pvz., saugoti buveines, mažinti taršą, tausoti gamtos išteklius).</w:t>
      </w:r>
    </w:p>
    <w:p w14:paraId="384C8054" w14:textId="77777777" w:rsidR="009A4C13" w:rsidRPr="001C68F3" w:rsidRDefault="009A4C13" w:rsidP="00767FD5">
      <w:pPr>
        <w:jc w:val="both"/>
        <w:rPr>
          <w:rFonts w:cs="Times New Roman"/>
          <w:i/>
          <w:iCs/>
        </w:rPr>
      </w:pPr>
      <w:r w:rsidRPr="001C68F3">
        <w:rPr>
          <w:rFonts w:cs="Times New Roman"/>
          <w:b/>
          <w:bCs/>
        </w:rPr>
        <w:t>Galimos užduotys mokiniams</w:t>
      </w:r>
      <w:r w:rsidRPr="001C68F3">
        <w:rPr>
          <w:rFonts w:cs="Times New Roman"/>
          <w:i/>
          <w:iCs/>
        </w:rPr>
        <w:t xml:space="preserve"> </w:t>
      </w:r>
    </w:p>
    <w:p w14:paraId="3D7F41E0" w14:textId="0D6D4DAD" w:rsidR="009D3E99" w:rsidRPr="001C68F3" w:rsidRDefault="009D3E99" w:rsidP="00767FD5">
      <w:pPr>
        <w:rPr>
          <w:rFonts w:eastAsia="Times New Roman" w:cs="Times New Roman"/>
          <w:lang w:eastAsia="pl-PL"/>
        </w:rPr>
      </w:pPr>
      <w:r w:rsidRPr="001C68F3">
        <w:rPr>
          <w:rFonts w:eastAsia="Times New Roman" w:cs="Times New Roman"/>
          <w:lang w:eastAsia="pl-PL"/>
        </w:rPr>
        <w:t>Mokiniai analizuoja klimato kaitos poveikį gyviesiems organizmams ir supranta, kad vienas aplinkos pokytis gali sukelti daugybę tarpusavyje susijusių ekosistemos pokyčių.</w:t>
      </w:r>
      <w:r w:rsidRPr="001C68F3">
        <w:rPr>
          <w:rFonts w:eastAsia="Times New Roman" w:cs="Times New Roman"/>
          <w:lang w:eastAsia="pl-PL"/>
        </w:rPr>
        <w:br/>
        <w:t>Mokiniai grupėse pasirenka vieną klimato kaitos veiksnį:</w:t>
      </w:r>
    </w:p>
    <w:p w14:paraId="560F08BD" w14:textId="77777777" w:rsidR="009D3E99" w:rsidRPr="001C68F3" w:rsidRDefault="009D3E99" w:rsidP="00AA5A7F">
      <w:pPr>
        <w:numPr>
          <w:ilvl w:val="0"/>
          <w:numId w:val="47"/>
        </w:numPr>
        <w:spacing w:after="0"/>
        <w:ind w:left="454" w:hanging="284"/>
        <w:contextualSpacing/>
        <w:rPr>
          <w:rFonts w:eastAsia="Times New Roman" w:cs="Times New Roman"/>
          <w:lang w:eastAsia="pl-PL"/>
        </w:rPr>
      </w:pPr>
      <w:r w:rsidRPr="001C68F3">
        <w:rPr>
          <w:rFonts w:eastAsia="Times New Roman" w:cs="Times New Roman"/>
          <w:lang w:eastAsia="pl-PL"/>
        </w:rPr>
        <w:t xml:space="preserve">temperatūros kilimą; </w:t>
      </w:r>
    </w:p>
    <w:p w14:paraId="19CF16C0" w14:textId="77777777" w:rsidR="009D3E99" w:rsidRPr="001C68F3" w:rsidRDefault="009D3E99" w:rsidP="00AA5A7F">
      <w:pPr>
        <w:numPr>
          <w:ilvl w:val="0"/>
          <w:numId w:val="47"/>
        </w:numPr>
        <w:spacing w:after="0"/>
        <w:ind w:left="454" w:hanging="284"/>
        <w:contextualSpacing/>
        <w:rPr>
          <w:rFonts w:eastAsia="Times New Roman" w:cs="Times New Roman"/>
          <w:lang w:eastAsia="pl-PL"/>
        </w:rPr>
      </w:pPr>
      <w:r w:rsidRPr="001C68F3">
        <w:rPr>
          <w:rFonts w:eastAsia="Times New Roman" w:cs="Times New Roman"/>
          <w:lang w:eastAsia="pl-PL"/>
        </w:rPr>
        <w:lastRenderedPageBreak/>
        <w:t xml:space="preserve">kritulių kiekio pokyčius; </w:t>
      </w:r>
    </w:p>
    <w:p w14:paraId="38A8804B" w14:textId="77777777" w:rsidR="009D3E99" w:rsidRPr="001C68F3" w:rsidRDefault="009D3E99" w:rsidP="00AA5A7F">
      <w:pPr>
        <w:numPr>
          <w:ilvl w:val="0"/>
          <w:numId w:val="47"/>
        </w:numPr>
        <w:spacing w:after="0"/>
        <w:ind w:left="454" w:hanging="284"/>
        <w:contextualSpacing/>
        <w:rPr>
          <w:rFonts w:eastAsia="Times New Roman" w:cs="Times New Roman"/>
          <w:lang w:eastAsia="pl-PL"/>
        </w:rPr>
      </w:pPr>
      <w:r w:rsidRPr="001C68F3">
        <w:rPr>
          <w:rFonts w:eastAsia="Times New Roman" w:cs="Times New Roman"/>
          <w:lang w:eastAsia="pl-PL"/>
        </w:rPr>
        <w:t xml:space="preserve">dažnėjančias sausras; </w:t>
      </w:r>
    </w:p>
    <w:p w14:paraId="334E8E18" w14:textId="77777777" w:rsidR="009D3E99" w:rsidRPr="001C68F3" w:rsidRDefault="009D3E99" w:rsidP="00AA5A7F">
      <w:pPr>
        <w:numPr>
          <w:ilvl w:val="0"/>
          <w:numId w:val="47"/>
        </w:numPr>
        <w:spacing w:after="0"/>
        <w:ind w:left="454" w:hanging="284"/>
        <w:contextualSpacing/>
        <w:rPr>
          <w:rFonts w:eastAsia="Times New Roman" w:cs="Times New Roman"/>
          <w:lang w:eastAsia="pl-PL"/>
        </w:rPr>
      </w:pPr>
      <w:r w:rsidRPr="001C68F3">
        <w:rPr>
          <w:rFonts w:eastAsia="Times New Roman" w:cs="Times New Roman"/>
          <w:lang w:eastAsia="pl-PL"/>
        </w:rPr>
        <w:t xml:space="preserve">švelnesnes žiemas; </w:t>
      </w:r>
    </w:p>
    <w:p w14:paraId="67AE082E" w14:textId="77777777" w:rsidR="009D3E99" w:rsidRPr="001C68F3" w:rsidRDefault="009D3E99" w:rsidP="00AA5A7F">
      <w:pPr>
        <w:numPr>
          <w:ilvl w:val="0"/>
          <w:numId w:val="47"/>
        </w:numPr>
        <w:spacing w:after="0"/>
        <w:ind w:left="454" w:hanging="284"/>
        <w:contextualSpacing/>
        <w:rPr>
          <w:rFonts w:eastAsia="Times New Roman" w:cs="Times New Roman"/>
          <w:lang w:eastAsia="pl-PL"/>
        </w:rPr>
      </w:pPr>
      <w:r w:rsidRPr="001C68F3">
        <w:rPr>
          <w:rFonts w:eastAsia="Times New Roman" w:cs="Times New Roman"/>
          <w:lang w:eastAsia="pl-PL"/>
        </w:rPr>
        <w:t xml:space="preserve">ekstremalių oro reiškinių dažnėjimą. </w:t>
      </w:r>
    </w:p>
    <w:p w14:paraId="1A7CC845" w14:textId="77777777" w:rsidR="009D3E99" w:rsidRPr="001C68F3" w:rsidRDefault="009D3E99" w:rsidP="00767FD5">
      <w:pPr>
        <w:spacing w:before="120"/>
        <w:rPr>
          <w:rFonts w:eastAsia="Times New Roman" w:cs="Times New Roman"/>
          <w:lang w:eastAsia="pl-PL"/>
        </w:rPr>
      </w:pPr>
      <w:r w:rsidRPr="001C68F3">
        <w:rPr>
          <w:rFonts w:eastAsia="Times New Roman" w:cs="Times New Roman"/>
          <w:lang w:eastAsia="pl-PL"/>
        </w:rPr>
        <w:t xml:space="preserve">Remdamiesi pateiktais šaltiniais, grafikais ir mokslinių tyrimų duomenimis, mokiniai kuria ekosistemos pokyčių žemėlapį (schemą), kurioje turi parodyti: </w:t>
      </w:r>
    </w:p>
    <w:p w14:paraId="401BC6B3" w14:textId="35498FE2" w:rsidR="009D3E99" w:rsidRPr="001C68F3" w:rsidRDefault="009D3E99" w:rsidP="009D3E99">
      <w:pPr>
        <w:spacing w:after="0"/>
        <w:rPr>
          <w:rFonts w:eastAsia="Times New Roman" w:cs="Times New Roman"/>
          <w:lang w:eastAsia="pl-PL"/>
        </w:rPr>
      </w:pPr>
      <w:r w:rsidRPr="001C68F3">
        <w:rPr>
          <w:rFonts w:eastAsia="Times New Roman" w:cs="Times New Roman"/>
          <w:lang w:eastAsia="pl-PL"/>
        </w:rPr>
        <w:t>1. Klimato pokytį (pvz., temperatūros kilimas Lietuvoje)</w:t>
      </w:r>
      <w:r w:rsidR="004B6875" w:rsidRPr="001C68F3">
        <w:rPr>
          <w:rFonts w:eastAsia="Times New Roman" w:cs="Times New Roman"/>
          <w:lang w:eastAsia="pl-PL"/>
        </w:rPr>
        <w:t>.</w:t>
      </w:r>
    </w:p>
    <w:p w14:paraId="04A28D62" w14:textId="77777777" w:rsidR="009D3E99" w:rsidRPr="001C68F3" w:rsidRDefault="009D3E99" w:rsidP="009D3E99">
      <w:pPr>
        <w:spacing w:after="0"/>
        <w:rPr>
          <w:rFonts w:eastAsia="Times New Roman" w:cs="Times New Roman"/>
          <w:lang w:eastAsia="pl-PL"/>
        </w:rPr>
      </w:pPr>
      <w:r w:rsidRPr="001C68F3">
        <w:rPr>
          <w:rFonts w:eastAsia="Times New Roman" w:cs="Times New Roman"/>
          <w:lang w:eastAsia="pl-PL"/>
        </w:rPr>
        <w:t>2. Poveikį atskiriems organizmams (pasirinkti vieną grupę):</w:t>
      </w:r>
    </w:p>
    <w:p w14:paraId="6B169F99" w14:textId="77777777" w:rsidR="009D3E99" w:rsidRPr="001C68F3" w:rsidRDefault="009D3E99" w:rsidP="00AA5A7F">
      <w:pPr>
        <w:numPr>
          <w:ilvl w:val="0"/>
          <w:numId w:val="48"/>
        </w:numPr>
        <w:spacing w:after="0"/>
        <w:rPr>
          <w:rFonts w:eastAsia="Times New Roman" w:cs="Times New Roman"/>
          <w:lang w:eastAsia="pl-PL"/>
        </w:rPr>
      </w:pPr>
      <w:r w:rsidRPr="001C68F3">
        <w:rPr>
          <w:rFonts w:eastAsia="Times New Roman" w:cs="Times New Roman"/>
          <w:lang w:eastAsia="pl-PL"/>
        </w:rPr>
        <w:t xml:space="preserve">augalams – keičiasi žydėjimo laikas, augimo sąlygos, rūšių paplitimas; </w:t>
      </w:r>
    </w:p>
    <w:p w14:paraId="5DF596DC" w14:textId="77777777" w:rsidR="009D3E99" w:rsidRPr="001C68F3" w:rsidRDefault="009D3E99" w:rsidP="00AA5A7F">
      <w:pPr>
        <w:numPr>
          <w:ilvl w:val="0"/>
          <w:numId w:val="48"/>
        </w:numPr>
        <w:spacing w:after="0"/>
        <w:rPr>
          <w:rFonts w:eastAsia="Times New Roman" w:cs="Times New Roman"/>
          <w:lang w:eastAsia="pl-PL"/>
        </w:rPr>
      </w:pPr>
      <w:r w:rsidRPr="001C68F3">
        <w:rPr>
          <w:rFonts w:eastAsia="Times New Roman" w:cs="Times New Roman"/>
          <w:lang w:eastAsia="pl-PL"/>
        </w:rPr>
        <w:t xml:space="preserve">paukščiams – keičiasi migracijos laikas, </w:t>
      </w:r>
      <w:proofErr w:type="spellStart"/>
      <w:r w:rsidRPr="001C68F3">
        <w:rPr>
          <w:rFonts w:eastAsia="Times New Roman" w:cs="Times New Roman"/>
          <w:lang w:eastAsia="pl-PL"/>
        </w:rPr>
        <w:t>veisimosi</w:t>
      </w:r>
      <w:proofErr w:type="spellEnd"/>
      <w:r w:rsidRPr="001C68F3">
        <w:rPr>
          <w:rFonts w:eastAsia="Times New Roman" w:cs="Times New Roman"/>
          <w:lang w:eastAsia="pl-PL"/>
        </w:rPr>
        <w:t xml:space="preserve"> pradžia, maisto prieinamumas; </w:t>
      </w:r>
    </w:p>
    <w:p w14:paraId="31A94D84" w14:textId="77777777" w:rsidR="009D3E99" w:rsidRPr="001C68F3" w:rsidRDefault="009D3E99" w:rsidP="00AA5A7F">
      <w:pPr>
        <w:numPr>
          <w:ilvl w:val="0"/>
          <w:numId w:val="48"/>
        </w:numPr>
        <w:spacing w:after="0"/>
        <w:rPr>
          <w:rFonts w:eastAsia="Times New Roman" w:cs="Times New Roman"/>
          <w:lang w:eastAsia="pl-PL"/>
        </w:rPr>
      </w:pPr>
      <w:r w:rsidRPr="001C68F3">
        <w:rPr>
          <w:rFonts w:eastAsia="Times New Roman" w:cs="Times New Roman"/>
          <w:lang w:eastAsia="pl-PL"/>
        </w:rPr>
        <w:t xml:space="preserve">vabzdžiams – gali ilgėti aktyvumo laikotarpis, keistis paplitimas; </w:t>
      </w:r>
    </w:p>
    <w:p w14:paraId="470F8164" w14:textId="77777777" w:rsidR="009D3E99" w:rsidRPr="001C68F3" w:rsidRDefault="009D3E99" w:rsidP="00AA5A7F">
      <w:pPr>
        <w:numPr>
          <w:ilvl w:val="0"/>
          <w:numId w:val="48"/>
        </w:numPr>
        <w:spacing w:after="0"/>
        <w:rPr>
          <w:rFonts w:eastAsia="Times New Roman" w:cs="Times New Roman"/>
          <w:lang w:eastAsia="pl-PL"/>
        </w:rPr>
      </w:pPr>
      <w:r w:rsidRPr="001C68F3">
        <w:rPr>
          <w:rFonts w:eastAsia="Times New Roman" w:cs="Times New Roman"/>
          <w:lang w:eastAsia="pl-PL"/>
        </w:rPr>
        <w:t xml:space="preserve">kitiems gyvūnams – gali keistis buveinės ir išgyvenimo sąlygos. </w:t>
      </w:r>
    </w:p>
    <w:p w14:paraId="38E3BB43" w14:textId="77777777" w:rsidR="009D3E99" w:rsidRPr="001C68F3" w:rsidRDefault="009D3E99" w:rsidP="009D3E99">
      <w:pPr>
        <w:spacing w:after="0"/>
        <w:rPr>
          <w:rFonts w:eastAsia="Times New Roman" w:cs="Times New Roman"/>
          <w:lang w:eastAsia="pl-PL"/>
        </w:rPr>
      </w:pPr>
      <w:r w:rsidRPr="001C68F3">
        <w:rPr>
          <w:rFonts w:eastAsia="Times New Roman" w:cs="Times New Roman"/>
          <w:lang w:eastAsia="pl-PL"/>
        </w:rPr>
        <w:t>3. Pasekmes visai ekosistemai:</w:t>
      </w:r>
    </w:p>
    <w:p w14:paraId="1393BC54" w14:textId="77777777" w:rsidR="009D3E99" w:rsidRPr="001C68F3" w:rsidRDefault="009D3E99" w:rsidP="00AA5A7F">
      <w:pPr>
        <w:numPr>
          <w:ilvl w:val="0"/>
          <w:numId w:val="49"/>
        </w:numPr>
        <w:spacing w:after="0"/>
        <w:rPr>
          <w:rFonts w:eastAsia="Times New Roman" w:cs="Times New Roman"/>
          <w:lang w:eastAsia="pl-PL"/>
        </w:rPr>
      </w:pPr>
      <w:r w:rsidRPr="001C68F3">
        <w:rPr>
          <w:rFonts w:eastAsia="Times New Roman" w:cs="Times New Roman"/>
          <w:lang w:eastAsia="pl-PL"/>
        </w:rPr>
        <w:t xml:space="preserve">keičiasi mitybos grandinės; </w:t>
      </w:r>
    </w:p>
    <w:p w14:paraId="25ACA4D4" w14:textId="77777777" w:rsidR="009D3E99" w:rsidRPr="001C68F3" w:rsidRDefault="009D3E99" w:rsidP="00AA5A7F">
      <w:pPr>
        <w:numPr>
          <w:ilvl w:val="0"/>
          <w:numId w:val="49"/>
        </w:numPr>
        <w:spacing w:after="0"/>
        <w:rPr>
          <w:rFonts w:eastAsia="Times New Roman" w:cs="Times New Roman"/>
          <w:lang w:eastAsia="pl-PL"/>
        </w:rPr>
      </w:pPr>
      <w:r w:rsidRPr="001C68F3">
        <w:rPr>
          <w:rFonts w:eastAsia="Times New Roman" w:cs="Times New Roman"/>
          <w:lang w:eastAsia="pl-PL"/>
        </w:rPr>
        <w:t xml:space="preserve">gali mažėti kai kurių rūšių gausa; </w:t>
      </w:r>
    </w:p>
    <w:p w14:paraId="6B3C2956" w14:textId="77777777" w:rsidR="009D3E99" w:rsidRPr="001C68F3" w:rsidRDefault="009D3E99" w:rsidP="00AA5A7F">
      <w:pPr>
        <w:numPr>
          <w:ilvl w:val="0"/>
          <w:numId w:val="49"/>
        </w:numPr>
        <w:spacing w:after="0"/>
        <w:rPr>
          <w:rFonts w:eastAsia="Times New Roman" w:cs="Times New Roman"/>
          <w:lang w:eastAsia="pl-PL"/>
        </w:rPr>
      </w:pPr>
      <w:r w:rsidRPr="001C68F3">
        <w:rPr>
          <w:rFonts w:eastAsia="Times New Roman" w:cs="Times New Roman"/>
          <w:lang w:eastAsia="pl-PL"/>
        </w:rPr>
        <w:t xml:space="preserve">plinta naujos rūšys; </w:t>
      </w:r>
    </w:p>
    <w:p w14:paraId="7E0ABDA7" w14:textId="77777777" w:rsidR="009D3E99" w:rsidRPr="001C68F3" w:rsidRDefault="009D3E99" w:rsidP="00AA5A7F">
      <w:pPr>
        <w:numPr>
          <w:ilvl w:val="0"/>
          <w:numId w:val="49"/>
        </w:numPr>
        <w:spacing w:after="0"/>
        <w:rPr>
          <w:rFonts w:eastAsia="Times New Roman" w:cs="Times New Roman"/>
          <w:lang w:eastAsia="pl-PL"/>
        </w:rPr>
      </w:pPr>
      <w:r w:rsidRPr="001C68F3">
        <w:rPr>
          <w:rFonts w:eastAsia="Times New Roman" w:cs="Times New Roman"/>
          <w:lang w:eastAsia="pl-PL"/>
        </w:rPr>
        <w:t xml:space="preserve">sutrinka ekosistemos pusiausvyra. </w:t>
      </w:r>
    </w:p>
    <w:p w14:paraId="0C24469A" w14:textId="77294F7E" w:rsidR="009D3E99" w:rsidRPr="001C68F3" w:rsidRDefault="009D3E99" w:rsidP="00A5424B">
      <w:pPr>
        <w:spacing w:after="0"/>
        <w:rPr>
          <w:rFonts w:eastAsia="Times New Roman" w:cs="Times New Roman"/>
          <w:lang w:eastAsia="pl-PL"/>
        </w:rPr>
      </w:pPr>
      <w:r w:rsidRPr="001C68F3">
        <w:rPr>
          <w:rFonts w:eastAsia="Times New Roman" w:cs="Times New Roman"/>
          <w:lang w:eastAsia="pl-PL"/>
        </w:rPr>
        <w:t>Mokini</w:t>
      </w:r>
      <w:r w:rsidR="00A5424B" w:rsidRPr="001C68F3">
        <w:rPr>
          <w:rFonts w:eastAsia="Times New Roman" w:cs="Times New Roman"/>
          <w:lang w:eastAsia="pl-PL"/>
        </w:rPr>
        <w:t xml:space="preserve">ai darbus </w:t>
      </w:r>
      <w:r w:rsidRPr="001C68F3">
        <w:rPr>
          <w:rFonts w:eastAsia="Times New Roman" w:cs="Times New Roman"/>
          <w:lang w:eastAsia="pl-PL"/>
        </w:rPr>
        <w:t>pateik</w:t>
      </w:r>
      <w:r w:rsidR="00A5424B" w:rsidRPr="001C68F3">
        <w:rPr>
          <w:rFonts w:eastAsia="Times New Roman" w:cs="Times New Roman"/>
          <w:lang w:eastAsia="pl-PL"/>
        </w:rPr>
        <w:t>ia</w:t>
      </w:r>
      <w:r w:rsidRPr="001C68F3">
        <w:rPr>
          <w:rFonts w:eastAsia="Times New Roman" w:cs="Times New Roman"/>
          <w:lang w:eastAsia="pl-PL"/>
        </w:rPr>
        <w:t xml:space="preserve"> kaip</w:t>
      </w:r>
      <w:r w:rsidR="00A5424B" w:rsidRPr="001C68F3">
        <w:rPr>
          <w:rFonts w:eastAsia="Times New Roman" w:cs="Times New Roman"/>
          <w:lang w:eastAsia="pl-PL"/>
        </w:rPr>
        <w:t xml:space="preserve"> </w:t>
      </w:r>
      <w:r w:rsidRPr="001C68F3">
        <w:rPr>
          <w:rFonts w:eastAsia="Times New Roman" w:cs="Times New Roman"/>
          <w:lang w:eastAsia="pl-PL"/>
        </w:rPr>
        <w:t>plakat</w:t>
      </w:r>
      <w:r w:rsidR="00A5424B" w:rsidRPr="001C68F3">
        <w:rPr>
          <w:rFonts w:eastAsia="Times New Roman" w:cs="Times New Roman"/>
          <w:lang w:eastAsia="pl-PL"/>
        </w:rPr>
        <w:t>ą,</w:t>
      </w:r>
      <w:r w:rsidRPr="001C68F3">
        <w:rPr>
          <w:rFonts w:eastAsia="Times New Roman" w:cs="Times New Roman"/>
          <w:lang w:eastAsia="pl-PL"/>
        </w:rPr>
        <w:t xml:space="preserve"> </w:t>
      </w:r>
      <w:proofErr w:type="spellStart"/>
      <w:r w:rsidRPr="001C68F3">
        <w:rPr>
          <w:rFonts w:eastAsia="Times New Roman" w:cs="Times New Roman"/>
          <w:lang w:eastAsia="pl-PL"/>
        </w:rPr>
        <w:t>infografik</w:t>
      </w:r>
      <w:r w:rsidR="00A5424B" w:rsidRPr="001C68F3">
        <w:rPr>
          <w:rFonts w:eastAsia="Times New Roman" w:cs="Times New Roman"/>
          <w:lang w:eastAsia="pl-PL"/>
        </w:rPr>
        <w:t>ą</w:t>
      </w:r>
      <w:proofErr w:type="spellEnd"/>
      <w:r w:rsidR="00A5424B" w:rsidRPr="001C68F3">
        <w:rPr>
          <w:rFonts w:eastAsia="Times New Roman" w:cs="Times New Roman"/>
          <w:lang w:eastAsia="pl-PL"/>
        </w:rPr>
        <w:t xml:space="preserve"> arba </w:t>
      </w:r>
      <w:r w:rsidRPr="001C68F3">
        <w:rPr>
          <w:rFonts w:eastAsia="Times New Roman" w:cs="Times New Roman"/>
          <w:lang w:eastAsia="pl-PL"/>
        </w:rPr>
        <w:t>skaitmenin</w:t>
      </w:r>
      <w:r w:rsidR="007C1EE2" w:rsidRPr="001C68F3">
        <w:rPr>
          <w:rFonts w:eastAsia="Times New Roman" w:cs="Times New Roman"/>
          <w:lang w:eastAsia="pl-PL"/>
        </w:rPr>
        <w:t xml:space="preserve">į </w:t>
      </w:r>
      <w:r w:rsidRPr="001C68F3">
        <w:rPr>
          <w:rFonts w:eastAsia="Times New Roman" w:cs="Times New Roman"/>
          <w:lang w:eastAsia="pl-PL"/>
        </w:rPr>
        <w:t>žemėlap</w:t>
      </w:r>
      <w:r w:rsidR="007C1EE2" w:rsidRPr="001C68F3">
        <w:rPr>
          <w:rFonts w:eastAsia="Times New Roman" w:cs="Times New Roman"/>
          <w:lang w:eastAsia="pl-PL"/>
        </w:rPr>
        <w:t>į</w:t>
      </w:r>
      <w:r w:rsidRPr="001C68F3">
        <w:rPr>
          <w:rFonts w:eastAsia="Times New Roman" w:cs="Times New Roman"/>
          <w:lang w:eastAsia="pl-PL"/>
        </w:rPr>
        <w:t xml:space="preserve"> (pvz., naudojant pateikčių programą). </w:t>
      </w:r>
    </w:p>
    <w:p w14:paraId="67A86ED1" w14:textId="77777777" w:rsidR="009A4C13" w:rsidRPr="001C68F3" w:rsidRDefault="009A4C13" w:rsidP="00A118B4">
      <w:pPr>
        <w:spacing w:before="120"/>
        <w:jc w:val="both"/>
        <w:rPr>
          <w:rFonts w:cs="Times New Roman"/>
        </w:rPr>
      </w:pPr>
      <w:r w:rsidRPr="001C68F3">
        <w:rPr>
          <w:rFonts w:cs="Times New Roman"/>
          <w:b/>
          <w:bCs/>
        </w:rPr>
        <w:t>Mokymosi ištekliai</w:t>
      </w:r>
      <w:r w:rsidRPr="001C68F3">
        <w:rPr>
          <w:rFonts w:cs="Times New Roman"/>
          <w:i/>
          <w:iCs/>
        </w:rPr>
        <w:t xml:space="preserve"> </w:t>
      </w:r>
    </w:p>
    <w:p w14:paraId="43B02FDA" w14:textId="198E266C" w:rsidR="009A4C13" w:rsidRPr="001C68F3" w:rsidRDefault="00E26E56" w:rsidP="009A4C13">
      <w:pPr>
        <w:jc w:val="both"/>
        <w:rPr>
          <w:rStyle w:val="Hipersaitas"/>
          <w:rFonts w:cs="Times New Roman"/>
        </w:rPr>
      </w:pPr>
      <w:hyperlink r:id="rId210">
        <w:r w:rsidRPr="001C68F3">
          <w:rPr>
            <w:rStyle w:val="Hipersaitas"/>
            <w:rFonts w:cs="Times New Roman"/>
          </w:rPr>
          <w:t>https://www.journals.vu.lt/proceedings/lt/article/view/17912/17074</w:t>
        </w:r>
      </w:hyperlink>
    </w:p>
    <w:p w14:paraId="0A777F66" w14:textId="33DC9C31" w:rsidR="00EC527B" w:rsidRPr="003C3C5D" w:rsidRDefault="5A028BC4">
      <w:pPr>
        <w:jc w:val="both"/>
        <w:rPr>
          <w:rFonts w:cs="Times New Roman"/>
        </w:rPr>
      </w:pPr>
      <w:hyperlink r:id="rId211">
        <w:r w:rsidRPr="001C68F3">
          <w:rPr>
            <w:rStyle w:val="Hipersaitas"/>
            <w:rFonts w:eastAsia="Times New Roman" w:cs="Times New Roman"/>
          </w:rPr>
          <w:t>https://osp.stat.gov.lt/klimato-kaitos-rodikliai/apie?utm</w:t>
        </w:r>
      </w:hyperlink>
    </w:p>
    <w:sectPr w:rsidR="00EC527B" w:rsidRPr="003C3C5D" w:rsidSect="006D771F">
      <w:headerReference w:type="even" r:id="rId212"/>
      <w:headerReference w:type="default" r:id="rId213"/>
      <w:footerReference w:type="even" r:id="rId214"/>
      <w:footerReference w:type="default" r:id="rId215"/>
      <w:headerReference w:type="first" r:id="rId216"/>
      <w:footerReference w:type="first" r:id="rId217"/>
      <w:pgSz w:w="11906" w:h="16838"/>
      <w:pgMar w:top="1701" w:right="567" w:bottom="567" w:left="1701" w:header="567" w:footer="39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BA960" w14:textId="77777777" w:rsidR="000D5C70" w:rsidRPr="001C68F3" w:rsidRDefault="000D5C70" w:rsidP="00633EEF">
      <w:pPr>
        <w:spacing w:after="0"/>
      </w:pPr>
      <w:r w:rsidRPr="001C68F3">
        <w:separator/>
      </w:r>
    </w:p>
  </w:endnote>
  <w:endnote w:type="continuationSeparator" w:id="0">
    <w:p w14:paraId="45394D34" w14:textId="77777777" w:rsidR="000D5C70" w:rsidRPr="001C68F3" w:rsidRDefault="000D5C70" w:rsidP="00633EEF">
      <w:pPr>
        <w:spacing w:after="0"/>
      </w:pPr>
      <w:r w:rsidRPr="001C68F3">
        <w:continuationSeparator/>
      </w:r>
    </w:p>
  </w:endnote>
  <w:endnote w:type="continuationNotice" w:id="1">
    <w:p w14:paraId="1A501DB5" w14:textId="77777777" w:rsidR="000D5C70" w:rsidRPr="001C68F3" w:rsidRDefault="000D5C7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88E3" w14:textId="77777777" w:rsidR="00175427" w:rsidRDefault="0017542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7D9B" w14:textId="485C643A" w:rsidR="00DF31B3" w:rsidRPr="001C68F3" w:rsidRDefault="00DF31B3" w:rsidP="00DF31B3">
    <w:pPr>
      <w:pStyle w:val="Porat"/>
      <w:jc w:val="right"/>
    </w:pPr>
    <w:hyperlink w:anchor="_top" w:history="1">
      <w:r w:rsidRPr="001C68F3">
        <w:rPr>
          <w:rStyle w:val="Hipersaitas"/>
          <w:rFonts w:cs="Times New Roman"/>
          <w:sz w:val="20"/>
          <w:szCs w:val="20"/>
        </w:rPr>
        <w:t>Grįžti į turinį</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1051" w14:textId="0A33E9A4" w:rsidR="005F52F0" w:rsidRPr="001C68F3" w:rsidRDefault="005F52F0" w:rsidP="006F3A4D">
    <w:pPr>
      <w:pStyle w:val="Porat"/>
      <w:jc w:val="right"/>
      <w:rPr>
        <w:rFonts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DAD8" w14:textId="77777777" w:rsidR="000D5C70" w:rsidRPr="001C68F3" w:rsidRDefault="000D5C70" w:rsidP="00633EEF">
      <w:pPr>
        <w:spacing w:after="0"/>
      </w:pPr>
      <w:r w:rsidRPr="001C68F3">
        <w:separator/>
      </w:r>
    </w:p>
  </w:footnote>
  <w:footnote w:type="continuationSeparator" w:id="0">
    <w:p w14:paraId="0F99C915" w14:textId="77777777" w:rsidR="000D5C70" w:rsidRPr="001C68F3" w:rsidRDefault="000D5C70" w:rsidP="00633EEF">
      <w:pPr>
        <w:spacing w:after="0"/>
      </w:pPr>
      <w:r w:rsidRPr="001C68F3">
        <w:continuationSeparator/>
      </w:r>
    </w:p>
  </w:footnote>
  <w:footnote w:type="continuationNotice" w:id="1">
    <w:p w14:paraId="0CCA455A" w14:textId="77777777" w:rsidR="000D5C70" w:rsidRPr="001C68F3" w:rsidRDefault="000D5C7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C8D9" w14:textId="77777777" w:rsidR="00175427" w:rsidRDefault="0017542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633828"/>
      <w:docPartObj>
        <w:docPartGallery w:val="Page Numbers (Top of Page)"/>
        <w:docPartUnique/>
      </w:docPartObj>
    </w:sdtPr>
    <w:sdtContent>
      <w:p w14:paraId="3A0BAA7B" w14:textId="709F69F5" w:rsidR="00633EEF" w:rsidRPr="001C68F3" w:rsidRDefault="00633EEF" w:rsidP="00633EEF">
        <w:pPr>
          <w:pStyle w:val="Antrats"/>
          <w:jc w:val="center"/>
        </w:pPr>
        <w:r w:rsidRPr="001C68F3">
          <w:fldChar w:fldCharType="begin"/>
        </w:r>
        <w:r w:rsidRPr="001C68F3">
          <w:instrText>PAGE   \* MERGEFORMAT</w:instrText>
        </w:r>
        <w:r w:rsidRPr="001C68F3">
          <w:fldChar w:fldCharType="separate"/>
        </w:r>
        <w:r w:rsidRPr="001C68F3">
          <w:t>2</w:t>
        </w:r>
        <w:r w:rsidRPr="001C68F3">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3BD21" w14:textId="0A532F20" w:rsidR="329058FE" w:rsidRPr="001C68F3" w:rsidRDefault="329058FE" w:rsidP="329058FE">
    <w:pPr>
      <w:pStyle w:val="Antrat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DA9"/>
    <w:multiLevelType w:val="hybridMultilevel"/>
    <w:tmpl w:val="3CF4C7C8"/>
    <w:lvl w:ilvl="0" w:tplc="F46EA83A">
      <w:start w:val="1"/>
      <w:numFmt w:val="bullet"/>
      <w:lvlText w:val=""/>
      <w:lvlJc w:val="left"/>
      <w:pPr>
        <w:ind w:left="360" w:hanging="360"/>
      </w:pPr>
      <w:rPr>
        <w:rFonts w:ascii="Symbol" w:hAnsi="Symbol" w:hint="default"/>
        <w:color w:val="FFC00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251AA83"/>
    <w:multiLevelType w:val="hybridMultilevel"/>
    <w:tmpl w:val="97263342"/>
    <w:lvl w:ilvl="0" w:tplc="C7C4297C">
      <w:start w:val="1"/>
      <w:numFmt w:val="decimal"/>
      <w:lvlText w:val="%1."/>
      <w:lvlJc w:val="left"/>
      <w:pPr>
        <w:ind w:left="720" w:hanging="360"/>
      </w:pPr>
    </w:lvl>
    <w:lvl w:ilvl="1" w:tplc="C0785912">
      <w:start w:val="1"/>
      <w:numFmt w:val="lowerLetter"/>
      <w:lvlText w:val="%2."/>
      <w:lvlJc w:val="left"/>
      <w:pPr>
        <w:ind w:left="1440" w:hanging="360"/>
      </w:pPr>
    </w:lvl>
    <w:lvl w:ilvl="2" w:tplc="7BA28034">
      <w:start w:val="1"/>
      <w:numFmt w:val="lowerRoman"/>
      <w:lvlText w:val="%3."/>
      <w:lvlJc w:val="right"/>
      <w:pPr>
        <w:ind w:left="2160" w:hanging="180"/>
      </w:pPr>
    </w:lvl>
    <w:lvl w:ilvl="3" w:tplc="BFE07C28">
      <w:start w:val="1"/>
      <w:numFmt w:val="decimal"/>
      <w:lvlText w:val="%4."/>
      <w:lvlJc w:val="left"/>
      <w:pPr>
        <w:ind w:left="2880" w:hanging="360"/>
      </w:pPr>
    </w:lvl>
    <w:lvl w:ilvl="4" w:tplc="82ECFB22">
      <w:start w:val="1"/>
      <w:numFmt w:val="lowerLetter"/>
      <w:lvlText w:val="%5."/>
      <w:lvlJc w:val="left"/>
      <w:pPr>
        <w:ind w:left="3600" w:hanging="360"/>
      </w:pPr>
    </w:lvl>
    <w:lvl w:ilvl="5" w:tplc="0F1AB618">
      <w:start w:val="1"/>
      <w:numFmt w:val="lowerRoman"/>
      <w:lvlText w:val="%6."/>
      <w:lvlJc w:val="right"/>
      <w:pPr>
        <w:ind w:left="4320" w:hanging="180"/>
      </w:pPr>
    </w:lvl>
    <w:lvl w:ilvl="6" w:tplc="42982CA4">
      <w:start w:val="1"/>
      <w:numFmt w:val="decimal"/>
      <w:lvlText w:val="%7."/>
      <w:lvlJc w:val="left"/>
      <w:pPr>
        <w:ind w:left="5040" w:hanging="360"/>
      </w:pPr>
    </w:lvl>
    <w:lvl w:ilvl="7" w:tplc="DF6E442C">
      <w:start w:val="1"/>
      <w:numFmt w:val="lowerLetter"/>
      <w:lvlText w:val="%8."/>
      <w:lvlJc w:val="left"/>
      <w:pPr>
        <w:ind w:left="5760" w:hanging="360"/>
      </w:pPr>
    </w:lvl>
    <w:lvl w:ilvl="8" w:tplc="C6342C42">
      <w:start w:val="1"/>
      <w:numFmt w:val="lowerRoman"/>
      <w:lvlText w:val="%9."/>
      <w:lvlJc w:val="right"/>
      <w:pPr>
        <w:ind w:left="6480" w:hanging="180"/>
      </w:pPr>
    </w:lvl>
  </w:abstractNum>
  <w:abstractNum w:abstractNumId="2" w15:restartNumberingAfterBreak="0">
    <w:nsid w:val="054262B8"/>
    <w:multiLevelType w:val="hybridMultilevel"/>
    <w:tmpl w:val="F326AA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5B46D8"/>
    <w:multiLevelType w:val="multilevel"/>
    <w:tmpl w:val="1BCA61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C03EC3"/>
    <w:multiLevelType w:val="multilevel"/>
    <w:tmpl w:val="1B78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76831F"/>
    <w:multiLevelType w:val="hybridMultilevel"/>
    <w:tmpl w:val="1812E2DA"/>
    <w:lvl w:ilvl="0" w:tplc="491E9448">
      <w:start w:val="1"/>
      <w:numFmt w:val="bullet"/>
      <w:lvlText w:val=""/>
      <w:lvlJc w:val="left"/>
      <w:pPr>
        <w:ind w:left="720" w:hanging="360"/>
      </w:pPr>
      <w:rPr>
        <w:rFonts w:ascii="Symbol" w:hAnsi="Symbol" w:hint="default"/>
      </w:rPr>
    </w:lvl>
    <w:lvl w:ilvl="1" w:tplc="1FC40E32">
      <w:start w:val="1"/>
      <w:numFmt w:val="bullet"/>
      <w:lvlText w:val="o"/>
      <w:lvlJc w:val="left"/>
      <w:pPr>
        <w:ind w:left="1440" w:hanging="360"/>
      </w:pPr>
      <w:rPr>
        <w:rFonts w:ascii="Courier New" w:hAnsi="Courier New" w:hint="default"/>
      </w:rPr>
    </w:lvl>
    <w:lvl w:ilvl="2" w:tplc="D90633A6">
      <w:start w:val="1"/>
      <w:numFmt w:val="bullet"/>
      <w:lvlText w:val=""/>
      <w:lvlJc w:val="left"/>
      <w:pPr>
        <w:ind w:left="2160" w:hanging="360"/>
      </w:pPr>
      <w:rPr>
        <w:rFonts w:ascii="Wingdings" w:hAnsi="Wingdings" w:hint="default"/>
      </w:rPr>
    </w:lvl>
    <w:lvl w:ilvl="3" w:tplc="DDD24A8A">
      <w:start w:val="1"/>
      <w:numFmt w:val="bullet"/>
      <w:lvlText w:val=""/>
      <w:lvlJc w:val="left"/>
      <w:pPr>
        <w:ind w:left="2880" w:hanging="360"/>
      </w:pPr>
      <w:rPr>
        <w:rFonts w:ascii="Symbol" w:hAnsi="Symbol" w:hint="default"/>
      </w:rPr>
    </w:lvl>
    <w:lvl w:ilvl="4" w:tplc="F8F09810">
      <w:start w:val="1"/>
      <w:numFmt w:val="bullet"/>
      <w:lvlText w:val="o"/>
      <w:lvlJc w:val="left"/>
      <w:pPr>
        <w:ind w:left="3600" w:hanging="360"/>
      </w:pPr>
      <w:rPr>
        <w:rFonts w:ascii="Courier New" w:hAnsi="Courier New" w:hint="default"/>
      </w:rPr>
    </w:lvl>
    <w:lvl w:ilvl="5" w:tplc="4A24D60C">
      <w:start w:val="1"/>
      <w:numFmt w:val="bullet"/>
      <w:lvlText w:val=""/>
      <w:lvlJc w:val="left"/>
      <w:pPr>
        <w:ind w:left="4320" w:hanging="360"/>
      </w:pPr>
      <w:rPr>
        <w:rFonts w:ascii="Wingdings" w:hAnsi="Wingdings" w:hint="default"/>
      </w:rPr>
    </w:lvl>
    <w:lvl w:ilvl="6" w:tplc="16E4665C">
      <w:start w:val="1"/>
      <w:numFmt w:val="bullet"/>
      <w:lvlText w:val=""/>
      <w:lvlJc w:val="left"/>
      <w:pPr>
        <w:ind w:left="5040" w:hanging="360"/>
      </w:pPr>
      <w:rPr>
        <w:rFonts w:ascii="Symbol" w:hAnsi="Symbol" w:hint="default"/>
      </w:rPr>
    </w:lvl>
    <w:lvl w:ilvl="7" w:tplc="34A28C06">
      <w:start w:val="1"/>
      <w:numFmt w:val="bullet"/>
      <w:lvlText w:val="o"/>
      <w:lvlJc w:val="left"/>
      <w:pPr>
        <w:ind w:left="5760" w:hanging="360"/>
      </w:pPr>
      <w:rPr>
        <w:rFonts w:ascii="Courier New" w:hAnsi="Courier New" w:hint="default"/>
      </w:rPr>
    </w:lvl>
    <w:lvl w:ilvl="8" w:tplc="534ACC76">
      <w:start w:val="1"/>
      <w:numFmt w:val="bullet"/>
      <w:lvlText w:val=""/>
      <w:lvlJc w:val="left"/>
      <w:pPr>
        <w:ind w:left="6480" w:hanging="360"/>
      </w:pPr>
      <w:rPr>
        <w:rFonts w:ascii="Wingdings" w:hAnsi="Wingdings" w:hint="default"/>
      </w:rPr>
    </w:lvl>
  </w:abstractNum>
  <w:abstractNum w:abstractNumId="6" w15:restartNumberingAfterBreak="0">
    <w:nsid w:val="0D413A74"/>
    <w:multiLevelType w:val="hybridMultilevel"/>
    <w:tmpl w:val="7E04E1C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2179E6"/>
    <w:multiLevelType w:val="hybridMultilevel"/>
    <w:tmpl w:val="5F4655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5331AC"/>
    <w:multiLevelType w:val="hybridMultilevel"/>
    <w:tmpl w:val="4E2EB250"/>
    <w:lvl w:ilvl="0" w:tplc="329E2FB2">
      <w:start w:val="1"/>
      <w:numFmt w:val="decimal"/>
      <w:lvlText w:val="%1."/>
      <w:lvlJc w:val="left"/>
      <w:pPr>
        <w:ind w:left="720" w:hanging="360"/>
      </w:pPr>
    </w:lvl>
    <w:lvl w:ilvl="1" w:tplc="44EC6692">
      <w:start w:val="1"/>
      <w:numFmt w:val="lowerLetter"/>
      <w:lvlText w:val="%2."/>
      <w:lvlJc w:val="left"/>
      <w:pPr>
        <w:ind w:left="1440" w:hanging="360"/>
      </w:pPr>
    </w:lvl>
    <w:lvl w:ilvl="2" w:tplc="72C43CC2">
      <w:start w:val="1"/>
      <w:numFmt w:val="lowerRoman"/>
      <w:lvlText w:val="%3."/>
      <w:lvlJc w:val="right"/>
      <w:pPr>
        <w:ind w:left="2160" w:hanging="180"/>
      </w:pPr>
    </w:lvl>
    <w:lvl w:ilvl="3" w:tplc="30A6D71E">
      <w:start w:val="1"/>
      <w:numFmt w:val="decimal"/>
      <w:lvlText w:val="%4."/>
      <w:lvlJc w:val="left"/>
      <w:pPr>
        <w:ind w:left="2880" w:hanging="360"/>
      </w:pPr>
    </w:lvl>
    <w:lvl w:ilvl="4" w:tplc="5030C212">
      <w:start w:val="1"/>
      <w:numFmt w:val="lowerLetter"/>
      <w:lvlText w:val="%5."/>
      <w:lvlJc w:val="left"/>
      <w:pPr>
        <w:ind w:left="3600" w:hanging="360"/>
      </w:pPr>
    </w:lvl>
    <w:lvl w:ilvl="5" w:tplc="AA08789A">
      <w:start w:val="1"/>
      <w:numFmt w:val="lowerRoman"/>
      <w:lvlText w:val="%6."/>
      <w:lvlJc w:val="right"/>
      <w:pPr>
        <w:ind w:left="4320" w:hanging="180"/>
      </w:pPr>
    </w:lvl>
    <w:lvl w:ilvl="6" w:tplc="4964DA24">
      <w:start w:val="1"/>
      <w:numFmt w:val="decimal"/>
      <w:lvlText w:val="%7."/>
      <w:lvlJc w:val="left"/>
      <w:pPr>
        <w:ind w:left="5040" w:hanging="360"/>
      </w:pPr>
    </w:lvl>
    <w:lvl w:ilvl="7" w:tplc="52BC539E">
      <w:start w:val="1"/>
      <w:numFmt w:val="lowerLetter"/>
      <w:lvlText w:val="%8."/>
      <w:lvlJc w:val="left"/>
      <w:pPr>
        <w:ind w:left="5760" w:hanging="360"/>
      </w:pPr>
    </w:lvl>
    <w:lvl w:ilvl="8" w:tplc="54A0D6A8">
      <w:start w:val="1"/>
      <w:numFmt w:val="lowerRoman"/>
      <w:lvlText w:val="%9."/>
      <w:lvlJc w:val="right"/>
      <w:pPr>
        <w:ind w:left="6480" w:hanging="180"/>
      </w:pPr>
    </w:lvl>
  </w:abstractNum>
  <w:abstractNum w:abstractNumId="9" w15:restartNumberingAfterBreak="0">
    <w:nsid w:val="1157578A"/>
    <w:multiLevelType w:val="hybridMultilevel"/>
    <w:tmpl w:val="18CA86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22555AD"/>
    <w:multiLevelType w:val="hybridMultilevel"/>
    <w:tmpl w:val="140A2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767E2F"/>
    <w:multiLevelType w:val="multilevel"/>
    <w:tmpl w:val="3AF095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A90266"/>
    <w:multiLevelType w:val="multilevel"/>
    <w:tmpl w:val="CC22DD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FD0B15"/>
    <w:multiLevelType w:val="hybridMultilevel"/>
    <w:tmpl w:val="A232F3DE"/>
    <w:lvl w:ilvl="0" w:tplc="A8381FD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4A5450C"/>
    <w:multiLevelType w:val="multilevel"/>
    <w:tmpl w:val="2A2C2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47AAB7"/>
    <w:multiLevelType w:val="hybridMultilevel"/>
    <w:tmpl w:val="0A2C778C"/>
    <w:lvl w:ilvl="0" w:tplc="C642686E">
      <w:start w:val="1"/>
      <w:numFmt w:val="bullet"/>
      <w:lvlText w:val="·"/>
      <w:lvlJc w:val="left"/>
      <w:pPr>
        <w:ind w:left="720" w:hanging="360"/>
      </w:pPr>
      <w:rPr>
        <w:rFonts w:ascii="Symbol" w:hAnsi="Symbol" w:hint="default"/>
      </w:rPr>
    </w:lvl>
    <w:lvl w:ilvl="1" w:tplc="C80AA36C">
      <w:start w:val="1"/>
      <w:numFmt w:val="bullet"/>
      <w:lvlText w:val="o"/>
      <w:lvlJc w:val="left"/>
      <w:pPr>
        <w:ind w:left="1440" w:hanging="360"/>
      </w:pPr>
      <w:rPr>
        <w:rFonts w:ascii="Courier New" w:hAnsi="Courier New" w:hint="default"/>
      </w:rPr>
    </w:lvl>
    <w:lvl w:ilvl="2" w:tplc="FD10D620">
      <w:start w:val="1"/>
      <w:numFmt w:val="bullet"/>
      <w:lvlText w:val=""/>
      <w:lvlJc w:val="left"/>
      <w:pPr>
        <w:ind w:left="2160" w:hanging="360"/>
      </w:pPr>
      <w:rPr>
        <w:rFonts w:ascii="Wingdings" w:hAnsi="Wingdings" w:hint="default"/>
      </w:rPr>
    </w:lvl>
    <w:lvl w:ilvl="3" w:tplc="2848C4D8">
      <w:start w:val="1"/>
      <w:numFmt w:val="bullet"/>
      <w:lvlText w:val=""/>
      <w:lvlJc w:val="left"/>
      <w:pPr>
        <w:ind w:left="2880" w:hanging="360"/>
      </w:pPr>
      <w:rPr>
        <w:rFonts w:ascii="Symbol" w:hAnsi="Symbol" w:hint="default"/>
      </w:rPr>
    </w:lvl>
    <w:lvl w:ilvl="4" w:tplc="15A85388">
      <w:start w:val="1"/>
      <w:numFmt w:val="bullet"/>
      <w:lvlText w:val="o"/>
      <w:lvlJc w:val="left"/>
      <w:pPr>
        <w:ind w:left="3600" w:hanging="360"/>
      </w:pPr>
      <w:rPr>
        <w:rFonts w:ascii="Courier New" w:hAnsi="Courier New" w:hint="default"/>
      </w:rPr>
    </w:lvl>
    <w:lvl w:ilvl="5" w:tplc="22B04208">
      <w:start w:val="1"/>
      <w:numFmt w:val="bullet"/>
      <w:lvlText w:val=""/>
      <w:lvlJc w:val="left"/>
      <w:pPr>
        <w:ind w:left="4320" w:hanging="360"/>
      </w:pPr>
      <w:rPr>
        <w:rFonts w:ascii="Wingdings" w:hAnsi="Wingdings" w:hint="default"/>
      </w:rPr>
    </w:lvl>
    <w:lvl w:ilvl="6" w:tplc="AC4C8098">
      <w:start w:val="1"/>
      <w:numFmt w:val="bullet"/>
      <w:lvlText w:val=""/>
      <w:lvlJc w:val="left"/>
      <w:pPr>
        <w:ind w:left="5040" w:hanging="360"/>
      </w:pPr>
      <w:rPr>
        <w:rFonts w:ascii="Symbol" w:hAnsi="Symbol" w:hint="default"/>
      </w:rPr>
    </w:lvl>
    <w:lvl w:ilvl="7" w:tplc="CBAC08F0">
      <w:start w:val="1"/>
      <w:numFmt w:val="bullet"/>
      <w:lvlText w:val="o"/>
      <w:lvlJc w:val="left"/>
      <w:pPr>
        <w:ind w:left="5760" w:hanging="360"/>
      </w:pPr>
      <w:rPr>
        <w:rFonts w:ascii="Courier New" w:hAnsi="Courier New" w:hint="default"/>
      </w:rPr>
    </w:lvl>
    <w:lvl w:ilvl="8" w:tplc="614ADC56">
      <w:start w:val="1"/>
      <w:numFmt w:val="bullet"/>
      <w:lvlText w:val=""/>
      <w:lvlJc w:val="left"/>
      <w:pPr>
        <w:ind w:left="6480" w:hanging="360"/>
      </w:pPr>
      <w:rPr>
        <w:rFonts w:ascii="Wingdings" w:hAnsi="Wingdings" w:hint="default"/>
      </w:rPr>
    </w:lvl>
  </w:abstractNum>
  <w:abstractNum w:abstractNumId="16" w15:restartNumberingAfterBreak="0">
    <w:nsid w:val="17054179"/>
    <w:multiLevelType w:val="hybridMultilevel"/>
    <w:tmpl w:val="F9224CB4"/>
    <w:lvl w:ilvl="0" w:tplc="215C1AE2">
      <w:start w:val="1"/>
      <w:numFmt w:val="decimal"/>
      <w:lvlText w:val="%1."/>
      <w:lvlJc w:val="left"/>
      <w:pPr>
        <w:ind w:left="720" w:hanging="360"/>
      </w:pPr>
    </w:lvl>
    <w:lvl w:ilvl="1" w:tplc="D4160DBA">
      <w:start w:val="1"/>
      <w:numFmt w:val="lowerLetter"/>
      <w:lvlText w:val="%2."/>
      <w:lvlJc w:val="left"/>
      <w:pPr>
        <w:ind w:left="1440" w:hanging="360"/>
      </w:pPr>
    </w:lvl>
    <w:lvl w:ilvl="2" w:tplc="EA9E73C4">
      <w:start w:val="1"/>
      <w:numFmt w:val="lowerRoman"/>
      <w:lvlText w:val="%3."/>
      <w:lvlJc w:val="right"/>
      <w:pPr>
        <w:ind w:left="2160" w:hanging="180"/>
      </w:pPr>
    </w:lvl>
    <w:lvl w:ilvl="3" w:tplc="84C03906">
      <w:start w:val="1"/>
      <w:numFmt w:val="decimal"/>
      <w:lvlText w:val="%4."/>
      <w:lvlJc w:val="left"/>
      <w:pPr>
        <w:ind w:left="2880" w:hanging="360"/>
      </w:pPr>
    </w:lvl>
    <w:lvl w:ilvl="4" w:tplc="1D28D928">
      <w:start w:val="1"/>
      <w:numFmt w:val="lowerLetter"/>
      <w:lvlText w:val="%5."/>
      <w:lvlJc w:val="left"/>
      <w:pPr>
        <w:ind w:left="3600" w:hanging="360"/>
      </w:pPr>
    </w:lvl>
    <w:lvl w:ilvl="5" w:tplc="7346E838">
      <w:start w:val="1"/>
      <w:numFmt w:val="lowerRoman"/>
      <w:lvlText w:val="%6."/>
      <w:lvlJc w:val="right"/>
      <w:pPr>
        <w:ind w:left="4320" w:hanging="180"/>
      </w:pPr>
    </w:lvl>
    <w:lvl w:ilvl="6" w:tplc="4156035E">
      <w:start w:val="1"/>
      <w:numFmt w:val="decimal"/>
      <w:lvlText w:val="%7."/>
      <w:lvlJc w:val="left"/>
      <w:pPr>
        <w:ind w:left="5040" w:hanging="360"/>
      </w:pPr>
    </w:lvl>
    <w:lvl w:ilvl="7" w:tplc="685C0D56">
      <w:start w:val="1"/>
      <w:numFmt w:val="lowerLetter"/>
      <w:lvlText w:val="%8."/>
      <w:lvlJc w:val="left"/>
      <w:pPr>
        <w:ind w:left="5760" w:hanging="360"/>
      </w:pPr>
    </w:lvl>
    <w:lvl w:ilvl="8" w:tplc="14D0C934">
      <w:start w:val="1"/>
      <w:numFmt w:val="lowerRoman"/>
      <w:lvlText w:val="%9."/>
      <w:lvlJc w:val="right"/>
      <w:pPr>
        <w:ind w:left="6480" w:hanging="180"/>
      </w:pPr>
    </w:lvl>
  </w:abstractNum>
  <w:abstractNum w:abstractNumId="17" w15:restartNumberingAfterBreak="0">
    <w:nsid w:val="188F6BD7"/>
    <w:multiLevelType w:val="hybridMultilevel"/>
    <w:tmpl w:val="E938965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8FD673C"/>
    <w:multiLevelType w:val="multilevel"/>
    <w:tmpl w:val="6A72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23F277"/>
    <w:multiLevelType w:val="hybridMultilevel"/>
    <w:tmpl w:val="B10C86CC"/>
    <w:lvl w:ilvl="0" w:tplc="B1FEE366">
      <w:start w:val="1"/>
      <w:numFmt w:val="decimal"/>
      <w:lvlText w:val="%1."/>
      <w:lvlJc w:val="left"/>
      <w:pPr>
        <w:ind w:left="720" w:hanging="360"/>
      </w:pPr>
    </w:lvl>
    <w:lvl w:ilvl="1" w:tplc="4C3054AA">
      <w:start w:val="1"/>
      <w:numFmt w:val="lowerLetter"/>
      <w:lvlText w:val="%2."/>
      <w:lvlJc w:val="left"/>
      <w:pPr>
        <w:ind w:left="1440" w:hanging="360"/>
      </w:pPr>
    </w:lvl>
    <w:lvl w:ilvl="2" w:tplc="5A68A508">
      <w:start w:val="1"/>
      <w:numFmt w:val="lowerRoman"/>
      <w:lvlText w:val="%3."/>
      <w:lvlJc w:val="right"/>
      <w:pPr>
        <w:ind w:left="2160" w:hanging="180"/>
      </w:pPr>
    </w:lvl>
    <w:lvl w:ilvl="3" w:tplc="9716D22E">
      <w:start w:val="1"/>
      <w:numFmt w:val="decimal"/>
      <w:lvlText w:val="%4."/>
      <w:lvlJc w:val="left"/>
      <w:pPr>
        <w:ind w:left="2880" w:hanging="360"/>
      </w:pPr>
    </w:lvl>
    <w:lvl w:ilvl="4" w:tplc="B3403C6A">
      <w:start w:val="1"/>
      <w:numFmt w:val="lowerLetter"/>
      <w:lvlText w:val="%5."/>
      <w:lvlJc w:val="left"/>
      <w:pPr>
        <w:ind w:left="3600" w:hanging="360"/>
      </w:pPr>
    </w:lvl>
    <w:lvl w:ilvl="5" w:tplc="29F4D592">
      <w:start w:val="1"/>
      <w:numFmt w:val="lowerRoman"/>
      <w:lvlText w:val="%6."/>
      <w:lvlJc w:val="right"/>
      <w:pPr>
        <w:ind w:left="4320" w:hanging="180"/>
      </w:pPr>
    </w:lvl>
    <w:lvl w:ilvl="6" w:tplc="CD7A5492">
      <w:start w:val="1"/>
      <w:numFmt w:val="decimal"/>
      <w:lvlText w:val="%7."/>
      <w:lvlJc w:val="left"/>
      <w:pPr>
        <w:ind w:left="5040" w:hanging="360"/>
      </w:pPr>
    </w:lvl>
    <w:lvl w:ilvl="7" w:tplc="C8DE990A">
      <w:start w:val="1"/>
      <w:numFmt w:val="lowerLetter"/>
      <w:lvlText w:val="%8."/>
      <w:lvlJc w:val="left"/>
      <w:pPr>
        <w:ind w:left="5760" w:hanging="360"/>
      </w:pPr>
    </w:lvl>
    <w:lvl w:ilvl="8" w:tplc="B07AAA2E">
      <w:start w:val="1"/>
      <w:numFmt w:val="lowerRoman"/>
      <w:lvlText w:val="%9."/>
      <w:lvlJc w:val="right"/>
      <w:pPr>
        <w:ind w:left="6480" w:hanging="180"/>
      </w:pPr>
    </w:lvl>
  </w:abstractNum>
  <w:abstractNum w:abstractNumId="20" w15:restartNumberingAfterBreak="0">
    <w:nsid w:val="1A724E76"/>
    <w:multiLevelType w:val="multilevel"/>
    <w:tmpl w:val="8C84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AC123C7"/>
    <w:multiLevelType w:val="hybridMultilevel"/>
    <w:tmpl w:val="CA5E0E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AE91BB7"/>
    <w:multiLevelType w:val="multilevel"/>
    <w:tmpl w:val="C5BA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F60EBD"/>
    <w:multiLevelType w:val="multilevel"/>
    <w:tmpl w:val="29343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C8849A0"/>
    <w:multiLevelType w:val="hybridMultilevel"/>
    <w:tmpl w:val="9DCE66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1D1A1D3A"/>
    <w:multiLevelType w:val="hybridMultilevel"/>
    <w:tmpl w:val="D16227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1F972C7B"/>
    <w:multiLevelType w:val="hybridMultilevel"/>
    <w:tmpl w:val="B0B6C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4B0E38"/>
    <w:multiLevelType w:val="multilevel"/>
    <w:tmpl w:val="4D5A0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705D86"/>
    <w:multiLevelType w:val="hybridMultilevel"/>
    <w:tmpl w:val="3DE4C12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22A67533"/>
    <w:multiLevelType w:val="multilevel"/>
    <w:tmpl w:val="DE3E9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4452AE5"/>
    <w:multiLevelType w:val="hybridMultilevel"/>
    <w:tmpl w:val="843C7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6955BF5"/>
    <w:multiLevelType w:val="hybridMultilevel"/>
    <w:tmpl w:val="FEA47ED4"/>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78D7C9A"/>
    <w:multiLevelType w:val="multilevel"/>
    <w:tmpl w:val="CA0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9F436FF"/>
    <w:multiLevelType w:val="multilevel"/>
    <w:tmpl w:val="3F8C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405ED1"/>
    <w:multiLevelType w:val="hybridMultilevel"/>
    <w:tmpl w:val="7AF47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7C6E51"/>
    <w:multiLevelType w:val="hybridMultilevel"/>
    <w:tmpl w:val="D094372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2DE139D5"/>
    <w:multiLevelType w:val="hybridMultilevel"/>
    <w:tmpl w:val="C8143582"/>
    <w:lvl w:ilvl="0" w:tplc="1EF60740">
      <w:start w:val="1"/>
      <w:numFmt w:val="decimal"/>
      <w:lvlText w:val="%1."/>
      <w:lvlJc w:val="left"/>
      <w:pPr>
        <w:ind w:left="720" w:hanging="360"/>
      </w:pPr>
    </w:lvl>
    <w:lvl w:ilvl="1" w:tplc="83D043CC">
      <w:start w:val="1"/>
      <w:numFmt w:val="lowerLetter"/>
      <w:lvlText w:val="%2."/>
      <w:lvlJc w:val="left"/>
      <w:pPr>
        <w:ind w:left="1440" w:hanging="360"/>
      </w:pPr>
    </w:lvl>
    <w:lvl w:ilvl="2" w:tplc="5F52516C">
      <w:start w:val="1"/>
      <w:numFmt w:val="lowerRoman"/>
      <w:lvlText w:val="%3."/>
      <w:lvlJc w:val="right"/>
      <w:pPr>
        <w:ind w:left="2160" w:hanging="180"/>
      </w:pPr>
    </w:lvl>
    <w:lvl w:ilvl="3" w:tplc="085276BC">
      <w:start w:val="1"/>
      <w:numFmt w:val="decimal"/>
      <w:lvlText w:val="%4."/>
      <w:lvlJc w:val="left"/>
      <w:pPr>
        <w:ind w:left="2880" w:hanging="360"/>
      </w:pPr>
    </w:lvl>
    <w:lvl w:ilvl="4" w:tplc="7BF27FDE">
      <w:start w:val="1"/>
      <w:numFmt w:val="lowerLetter"/>
      <w:lvlText w:val="%5."/>
      <w:lvlJc w:val="left"/>
      <w:pPr>
        <w:ind w:left="3600" w:hanging="360"/>
      </w:pPr>
    </w:lvl>
    <w:lvl w:ilvl="5" w:tplc="EA4A9BC8">
      <w:start w:val="1"/>
      <w:numFmt w:val="lowerRoman"/>
      <w:lvlText w:val="%6."/>
      <w:lvlJc w:val="right"/>
      <w:pPr>
        <w:ind w:left="4320" w:hanging="180"/>
      </w:pPr>
    </w:lvl>
    <w:lvl w:ilvl="6" w:tplc="C56A06FC">
      <w:start w:val="1"/>
      <w:numFmt w:val="decimal"/>
      <w:lvlText w:val="%7."/>
      <w:lvlJc w:val="left"/>
      <w:pPr>
        <w:ind w:left="5040" w:hanging="360"/>
      </w:pPr>
    </w:lvl>
    <w:lvl w:ilvl="7" w:tplc="6F3E0F90">
      <w:start w:val="1"/>
      <w:numFmt w:val="lowerLetter"/>
      <w:lvlText w:val="%8."/>
      <w:lvlJc w:val="left"/>
      <w:pPr>
        <w:ind w:left="5760" w:hanging="360"/>
      </w:pPr>
    </w:lvl>
    <w:lvl w:ilvl="8" w:tplc="5016DD66">
      <w:start w:val="1"/>
      <w:numFmt w:val="lowerRoman"/>
      <w:lvlText w:val="%9."/>
      <w:lvlJc w:val="right"/>
      <w:pPr>
        <w:ind w:left="6480" w:hanging="180"/>
      </w:pPr>
    </w:lvl>
  </w:abstractNum>
  <w:abstractNum w:abstractNumId="37" w15:restartNumberingAfterBreak="0">
    <w:nsid w:val="2F4E704A"/>
    <w:multiLevelType w:val="hybridMultilevel"/>
    <w:tmpl w:val="B9EAEF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F7A1503"/>
    <w:multiLevelType w:val="multilevel"/>
    <w:tmpl w:val="8A3C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D81DB6"/>
    <w:multiLevelType w:val="multilevel"/>
    <w:tmpl w:val="0AB0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12E0079"/>
    <w:multiLevelType w:val="hybridMultilevel"/>
    <w:tmpl w:val="B8EA7C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328E3045"/>
    <w:multiLevelType w:val="multilevel"/>
    <w:tmpl w:val="9432DF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924920"/>
    <w:multiLevelType w:val="hybridMultilevel"/>
    <w:tmpl w:val="2C04DF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2C60813"/>
    <w:multiLevelType w:val="hybridMultilevel"/>
    <w:tmpl w:val="EEE0D0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32EAC86E"/>
    <w:multiLevelType w:val="hybridMultilevel"/>
    <w:tmpl w:val="C694C7F8"/>
    <w:lvl w:ilvl="0" w:tplc="FE14E502">
      <w:start w:val="1"/>
      <w:numFmt w:val="decimal"/>
      <w:lvlText w:val="%1."/>
      <w:lvlJc w:val="left"/>
      <w:pPr>
        <w:ind w:left="1080" w:hanging="360"/>
      </w:pPr>
    </w:lvl>
    <w:lvl w:ilvl="1" w:tplc="15CCA2CA">
      <w:start w:val="1"/>
      <w:numFmt w:val="lowerLetter"/>
      <w:lvlText w:val="%2."/>
      <w:lvlJc w:val="left"/>
      <w:pPr>
        <w:ind w:left="1800" w:hanging="360"/>
      </w:pPr>
    </w:lvl>
    <w:lvl w:ilvl="2" w:tplc="A8D6BB6A">
      <w:start w:val="1"/>
      <w:numFmt w:val="lowerRoman"/>
      <w:lvlText w:val="%3."/>
      <w:lvlJc w:val="right"/>
      <w:pPr>
        <w:ind w:left="2520" w:hanging="180"/>
      </w:pPr>
    </w:lvl>
    <w:lvl w:ilvl="3" w:tplc="74D8FF9A">
      <w:start w:val="1"/>
      <w:numFmt w:val="decimal"/>
      <w:lvlText w:val="%4."/>
      <w:lvlJc w:val="left"/>
      <w:pPr>
        <w:ind w:left="3240" w:hanging="360"/>
      </w:pPr>
    </w:lvl>
    <w:lvl w:ilvl="4" w:tplc="75187A3E">
      <w:start w:val="1"/>
      <w:numFmt w:val="lowerLetter"/>
      <w:lvlText w:val="%5."/>
      <w:lvlJc w:val="left"/>
      <w:pPr>
        <w:ind w:left="3960" w:hanging="360"/>
      </w:pPr>
    </w:lvl>
    <w:lvl w:ilvl="5" w:tplc="FCE686EE">
      <w:start w:val="1"/>
      <w:numFmt w:val="lowerRoman"/>
      <w:lvlText w:val="%6."/>
      <w:lvlJc w:val="right"/>
      <w:pPr>
        <w:ind w:left="4680" w:hanging="180"/>
      </w:pPr>
    </w:lvl>
    <w:lvl w:ilvl="6" w:tplc="BF92C252">
      <w:start w:val="1"/>
      <w:numFmt w:val="decimal"/>
      <w:lvlText w:val="%7."/>
      <w:lvlJc w:val="left"/>
      <w:pPr>
        <w:ind w:left="5400" w:hanging="360"/>
      </w:pPr>
    </w:lvl>
    <w:lvl w:ilvl="7" w:tplc="725EF426">
      <w:start w:val="1"/>
      <w:numFmt w:val="lowerLetter"/>
      <w:lvlText w:val="%8."/>
      <w:lvlJc w:val="left"/>
      <w:pPr>
        <w:ind w:left="6120" w:hanging="360"/>
      </w:pPr>
    </w:lvl>
    <w:lvl w:ilvl="8" w:tplc="E3DC2750">
      <w:start w:val="1"/>
      <w:numFmt w:val="lowerRoman"/>
      <w:lvlText w:val="%9."/>
      <w:lvlJc w:val="right"/>
      <w:pPr>
        <w:ind w:left="6840" w:hanging="180"/>
      </w:pPr>
    </w:lvl>
  </w:abstractNum>
  <w:abstractNum w:abstractNumId="45" w15:restartNumberingAfterBreak="0">
    <w:nsid w:val="34C35177"/>
    <w:multiLevelType w:val="multilevel"/>
    <w:tmpl w:val="EE3AE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91B03C3"/>
    <w:multiLevelType w:val="multilevel"/>
    <w:tmpl w:val="DDB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95150CA"/>
    <w:multiLevelType w:val="hybridMultilevel"/>
    <w:tmpl w:val="331870BA"/>
    <w:lvl w:ilvl="0" w:tplc="2B163E24">
      <w:start w:val="1"/>
      <w:numFmt w:val="bullet"/>
      <w:lvlText w:val=""/>
      <w:lvlJc w:val="left"/>
      <w:pPr>
        <w:ind w:left="720" w:hanging="360"/>
      </w:pPr>
      <w:rPr>
        <w:rFonts w:ascii="Symbol" w:hAnsi="Symbol" w:hint="default"/>
      </w:rPr>
    </w:lvl>
    <w:lvl w:ilvl="1" w:tplc="3948FDC0">
      <w:start w:val="1"/>
      <w:numFmt w:val="bullet"/>
      <w:lvlText w:val="o"/>
      <w:lvlJc w:val="left"/>
      <w:pPr>
        <w:ind w:left="1440" w:hanging="360"/>
      </w:pPr>
      <w:rPr>
        <w:rFonts w:ascii="Courier New" w:hAnsi="Courier New" w:hint="default"/>
      </w:rPr>
    </w:lvl>
    <w:lvl w:ilvl="2" w:tplc="5AB8E0A6">
      <w:start w:val="1"/>
      <w:numFmt w:val="bullet"/>
      <w:lvlText w:val=""/>
      <w:lvlJc w:val="left"/>
      <w:pPr>
        <w:ind w:left="2160" w:hanging="360"/>
      </w:pPr>
      <w:rPr>
        <w:rFonts w:ascii="Wingdings" w:hAnsi="Wingdings" w:hint="default"/>
      </w:rPr>
    </w:lvl>
    <w:lvl w:ilvl="3" w:tplc="D51047D2">
      <w:start w:val="1"/>
      <w:numFmt w:val="bullet"/>
      <w:lvlText w:val=""/>
      <w:lvlJc w:val="left"/>
      <w:pPr>
        <w:ind w:left="2880" w:hanging="360"/>
      </w:pPr>
      <w:rPr>
        <w:rFonts w:ascii="Symbol" w:hAnsi="Symbol" w:hint="default"/>
      </w:rPr>
    </w:lvl>
    <w:lvl w:ilvl="4" w:tplc="BDFAB408">
      <w:start w:val="1"/>
      <w:numFmt w:val="bullet"/>
      <w:lvlText w:val="o"/>
      <w:lvlJc w:val="left"/>
      <w:pPr>
        <w:ind w:left="3600" w:hanging="360"/>
      </w:pPr>
      <w:rPr>
        <w:rFonts w:ascii="Courier New" w:hAnsi="Courier New" w:hint="default"/>
      </w:rPr>
    </w:lvl>
    <w:lvl w:ilvl="5" w:tplc="485A3A94">
      <w:start w:val="1"/>
      <w:numFmt w:val="bullet"/>
      <w:lvlText w:val=""/>
      <w:lvlJc w:val="left"/>
      <w:pPr>
        <w:ind w:left="4320" w:hanging="360"/>
      </w:pPr>
      <w:rPr>
        <w:rFonts w:ascii="Wingdings" w:hAnsi="Wingdings" w:hint="default"/>
      </w:rPr>
    </w:lvl>
    <w:lvl w:ilvl="6" w:tplc="B4B4DFF2">
      <w:start w:val="1"/>
      <w:numFmt w:val="bullet"/>
      <w:lvlText w:val=""/>
      <w:lvlJc w:val="left"/>
      <w:pPr>
        <w:ind w:left="5040" w:hanging="360"/>
      </w:pPr>
      <w:rPr>
        <w:rFonts w:ascii="Symbol" w:hAnsi="Symbol" w:hint="default"/>
      </w:rPr>
    </w:lvl>
    <w:lvl w:ilvl="7" w:tplc="09FE9326">
      <w:start w:val="1"/>
      <w:numFmt w:val="bullet"/>
      <w:lvlText w:val="o"/>
      <w:lvlJc w:val="left"/>
      <w:pPr>
        <w:ind w:left="5760" w:hanging="360"/>
      </w:pPr>
      <w:rPr>
        <w:rFonts w:ascii="Courier New" w:hAnsi="Courier New" w:hint="default"/>
      </w:rPr>
    </w:lvl>
    <w:lvl w:ilvl="8" w:tplc="86B67654">
      <w:start w:val="1"/>
      <w:numFmt w:val="bullet"/>
      <w:lvlText w:val=""/>
      <w:lvlJc w:val="left"/>
      <w:pPr>
        <w:ind w:left="6480" w:hanging="360"/>
      </w:pPr>
      <w:rPr>
        <w:rFonts w:ascii="Wingdings" w:hAnsi="Wingdings" w:hint="default"/>
      </w:rPr>
    </w:lvl>
  </w:abstractNum>
  <w:abstractNum w:abstractNumId="48" w15:restartNumberingAfterBreak="0">
    <w:nsid w:val="39873AA7"/>
    <w:multiLevelType w:val="multilevel"/>
    <w:tmpl w:val="9B56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9CD2D8B"/>
    <w:multiLevelType w:val="multilevel"/>
    <w:tmpl w:val="ED3A7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423122"/>
    <w:multiLevelType w:val="hybridMultilevel"/>
    <w:tmpl w:val="243A0D3C"/>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1" w15:restartNumberingAfterBreak="0">
    <w:nsid w:val="3AFC13EF"/>
    <w:multiLevelType w:val="hybridMultilevel"/>
    <w:tmpl w:val="F376964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B265343"/>
    <w:multiLevelType w:val="hybridMultilevel"/>
    <w:tmpl w:val="81F63686"/>
    <w:lvl w:ilvl="0" w:tplc="0982000C">
      <w:start w:val="1"/>
      <w:numFmt w:val="bullet"/>
      <w:lvlText w:val="·"/>
      <w:lvlJc w:val="left"/>
      <w:pPr>
        <w:ind w:left="720" w:hanging="360"/>
      </w:pPr>
      <w:rPr>
        <w:rFonts w:ascii="Symbol" w:hAnsi="Symbol" w:hint="default"/>
      </w:rPr>
    </w:lvl>
    <w:lvl w:ilvl="1" w:tplc="08340380">
      <w:start w:val="1"/>
      <w:numFmt w:val="bullet"/>
      <w:lvlText w:val="o"/>
      <w:lvlJc w:val="left"/>
      <w:pPr>
        <w:ind w:left="1440" w:hanging="360"/>
      </w:pPr>
      <w:rPr>
        <w:rFonts w:ascii="Courier New" w:hAnsi="Courier New" w:hint="default"/>
      </w:rPr>
    </w:lvl>
    <w:lvl w:ilvl="2" w:tplc="7E48171A">
      <w:start w:val="1"/>
      <w:numFmt w:val="bullet"/>
      <w:lvlText w:val=""/>
      <w:lvlJc w:val="left"/>
      <w:pPr>
        <w:ind w:left="2160" w:hanging="360"/>
      </w:pPr>
      <w:rPr>
        <w:rFonts w:ascii="Wingdings" w:hAnsi="Wingdings" w:hint="default"/>
      </w:rPr>
    </w:lvl>
    <w:lvl w:ilvl="3" w:tplc="7FDE0FD6">
      <w:start w:val="1"/>
      <w:numFmt w:val="bullet"/>
      <w:lvlText w:val=""/>
      <w:lvlJc w:val="left"/>
      <w:pPr>
        <w:ind w:left="2880" w:hanging="360"/>
      </w:pPr>
      <w:rPr>
        <w:rFonts w:ascii="Symbol" w:hAnsi="Symbol" w:hint="default"/>
      </w:rPr>
    </w:lvl>
    <w:lvl w:ilvl="4" w:tplc="EF505A64">
      <w:start w:val="1"/>
      <w:numFmt w:val="bullet"/>
      <w:lvlText w:val="o"/>
      <w:lvlJc w:val="left"/>
      <w:pPr>
        <w:ind w:left="3600" w:hanging="360"/>
      </w:pPr>
      <w:rPr>
        <w:rFonts w:ascii="Courier New" w:hAnsi="Courier New" w:hint="default"/>
      </w:rPr>
    </w:lvl>
    <w:lvl w:ilvl="5" w:tplc="05B2B66A">
      <w:start w:val="1"/>
      <w:numFmt w:val="bullet"/>
      <w:lvlText w:val=""/>
      <w:lvlJc w:val="left"/>
      <w:pPr>
        <w:ind w:left="4320" w:hanging="360"/>
      </w:pPr>
      <w:rPr>
        <w:rFonts w:ascii="Wingdings" w:hAnsi="Wingdings" w:hint="default"/>
      </w:rPr>
    </w:lvl>
    <w:lvl w:ilvl="6" w:tplc="97AAD320">
      <w:start w:val="1"/>
      <w:numFmt w:val="bullet"/>
      <w:lvlText w:val=""/>
      <w:lvlJc w:val="left"/>
      <w:pPr>
        <w:ind w:left="5040" w:hanging="360"/>
      </w:pPr>
      <w:rPr>
        <w:rFonts w:ascii="Symbol" w:hAnsi="Symbol" w:hint="default"/>
      </w:rPr>
    </w:lvl>
    <w:lvl w:ilvl="7" w:tplc="31D41A5A">
      <w:start w:val="1"/>
      <w:numFmt w:val="bullet"/>
      <w:lvlText w:val="o"/>
      <w:lvlJc w:val="left"/>
      <w:pPr>
        <w:ind w:left="5760" w:hanging="360"/>
      </w:pPr>
      <w:rPr>
        <w:rFonts w:ascii="Courier New" w:hAnsi="Courier New" w:hint="default"/>
      </w:rPr>
    </w:lvl>
    <w:lvl w:ilvl="8" w:tplc="698A5528">
      <w:start w:val="1"/>
      <w:numFmt w:val="bullet"/>
      <w:lvlText w:val=""/>
      <w:lvlJc w:val="left"/>
      <w:pPr>
        <w:ind w:left="6480" w:hanging="360"/>
      </w:pPr>
      <w:rPr>
        <w:rFonts w:ascii="Wingdings" w:hAnsi="Wingdings" w:hint="default"/>
      </w:rPr>
    </w:lvl>
  </w:abstractNum>
  <w:abstractNum w:abstractNumId="53" w15:restartNumberingAfterBreak="0">
    <w:nsid w:val="3B670FC6"/>
    <w:multiLevelType w:val="hybridMultilevel"/>
    <w:tmpl w:val="6B2E25A8"/>
    <w:lvl w:ilvl="0" w:tplc="E670E62E">
      <w:start w:val="1"/>
      <w:numFmt w:val="bullet"/>
      <w:lvlText w:val=""/>
      <w:lvlJc w:val="left"/>
      <w:pPr>
        <w:ind w:left="720" w:hanging="360"/>
      </w:pPr>
      <w:rPr>
        <w:rFonts w:ascii="Symbol" w:hAnsi="Symbol" w:hint="default"/>
      </w:rPr>
    </w:lvl>
    <w:lvl w:ilvl="1" w:tplc="19948B20">
      <w:start w:val="1"/>
      <w:numFmt w:val="bullet"/>
      <w:lvlText w:val="o"/>
      <w:lvlJc w:val="left"/>
      <w:pPr>
        <w:ind w:left="1440" w:hanging="360"/>
      </w:pPr>
      <w:rPr>
        <w:rFonts w:ascii="Courier New" w:hAnsi="Courier New" w:hint="default"/>
      </w:rPr>
    </w:lvl>
    <w:lvl w:ilvl="2" w:tplc="B55AAF78">
      <w:start w:val="1"/>
      <w:numFmt w:val="bullet"/>
      <w:lvlText w:val=""/>
      <w:lvlJc w:val="left"/>
      <w:pPr>
        <w:ind w:left="2160" w:hanging="360"/>
      </w:pPr>
      <w:rPr>
        <w:rFonts w:ascii="Wingdings" w:hAnsi="Wingdings" w:hint="default"/>
      </w:rPr>
    </w:lvl>
    <w:lvl w:ilvl="3" w:tplc="3EC0A584">
      <w:start w:val="1"/>
      <w:numFmt w:val="bullet"/>
      <w:lvlText w:val=""/>
      <w:lvlJc w:val="left"/>
      <w:pPr>
        <w:ind w:left="2880" w:hanging="360"/>
      </w:pPr>
      <w:rPr>
        <w:rFonts w:ascii="Symbol" w:hAnsi="Symbol" w:hint="default"/>
      </w:rPr>
    </w:lvl>
    <w:lvl w:ilvl="4" w:tplc="38C2B688">
      <w:start w:val="1"/>
      <w:numFmt w:val="bullet"/>
      <w:lvlText w:val="o"/>
      <w:lvlJc w:val="left"/>
      <w:pPr>
        <w:ind w:left="3600" w:hanging="360"/>
      </w:pPr>
      <w:rPr>
        <w:rFonts w:ascii="Courier New" w:hAnsi="Courier New" w:hint="default"/>
      </w:rPr>
    </w:lvl>
    <w:lvl w:ilvl="5" w:tplc="11E279D0">
      <w:start w:val="1"/>
      <w:numFmt w:val="bullet"/>
      <w:lvlText w:val=""/>
      <w:lvlJc w:val="left"/>
      <w:pPr>
        <w:ind w:left="4320" w:hanging="360"/>
      </w:pPr>
      <w:rPr>
        <w:rFonts w:ascii="Wingdings" w:hAnsi="Wingdings" w:hint="default"/>
      </w:rPr>
    </w:lvl>
    <w:lvl w:ilvl="6" w:tplc="A6E2C1CC">
      <w:start w:val="1"/>
      <w:numFmt w:val="bullet"/>
      <w:lvlText w:val=""/>
      <w:lvlJc w:val="left"/>
      <w:pPr>
        <w:ind w:left="5040" w:hanging="360"/>
      </w:pPr>
      <w:rPr>
        <w:rFonts w:ascii="Symbol" w:hAnsi="Symbol" w:hint="default"/>
      </w:rPr>
    </w:lvl>
    <w:lvl w:ilvl="7" w:tplc="5D76CB0C">
      <w:start w:val="1"/>
      <w:numFmt w:val="bullet"/>
      <w:lvlText w:val="o"/>
      <w:lvlJc w:val="left"/>
      <w:pPr>
        <w:ind w:left="5760" w:hanging="360"/>
      </w:pPr>
      <w:rPr>
        <w:rFonts w:ascii="Courier New" w:hAnsi="Courier New" w:hint="default"/>
      </w:rPr>
    </w:lvl>
    <w:lvl w:ilvl="8" w:tplc="FFE22E6C">
      <w:start w:val="1"/>
      <w:numFmt w:val="bullet"/>
      <w:lvlText w:val=""/>
      <w:lvlJc w:val="left"/>
      <w:pPr>
        <w:ind w:left="6480" w:hanging="360"/>
      </w:pPr>
      <w:rPr>
        <w:rFonts w:ascii="Wingdings" w:hAnsi="Wingdings" w:hint="default"/>
      </w:rPr>
    </w:lvl>
  </w:abstractNum>
  <w:abstractNum w:abstractNumId="54" w15:restartNumberingAfterBreak="0">
    <w:nsid w:val="3B7533C1"/>
    <w:multiLevelType w:val="hybridMultilevel"/>
    <w:tmpl w:val="46C0A72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5" w15:restartNumberingAfterBreak="0">
    <w:nsid w:val="3BCF2D97"/>
    <w:multiLevelType w:val="multilevel"/>
    <w:tmpl w:val="808C2294"/>
    <w:lvl w:ilvl="0">
      <w:start w:val="1"/>
      <w:numFmt w:val="bullet"/>
      <w:lvlText w:val=""/>
      <w:lvlJc w:val="left"/>
      <w:pPr>
        <w:tabs>
          <w:tab w:val="num" w:pos="1281"/>
        </w:tabs>
        <w:ind w:left="1281" w:hanging="360"/>
      </w:pPr>
      <w:rPr>
        <w:rFonts w:ascii="Symbol" w:hAnsi="Symbol" w:hint="default"/>
        <w:sz w:val="20"/>
      </w:rPr>
    </w:lvl>
    <w:lvl w:ilvl="1" w:tentative="1">
      <w:start w:val="1"/>
      <w:numFmt w:val="bullet"/>
      <w:lvlText w:val="o"/>
      <w:lvlJc w:val="left"/>
      <w:pPr>
        <w:tabs>
          <w:tab w:val="num" w:pos="2001"/>
        </w:tabs>
        <w:ind w:left="2001" w:hanging="360"/>
      </w:pPr>
      <w:rPr>
        <w:rFonts w:ascii="Courier New" w:hAnsi="Courier New" w:hint="default"/>
        <w:sz w:val="20"/>
      </w:rPr>
    </w:lvl>
    <w:lvl w:ilvl="2" w:tentative="1">
      <w:start w:val="1"/>
      <w:numFmt w:val="bullet"/>
      <w:lvlText w:val=""/>
      <w:lvlJc w:val="left"/>
      <w:pPr>
        <w:tabs>
          <w:tab w:val="num" w:pos="2721"/>
        </w:tabs>
        <w:ind w:left="2721" w:hanging="360"/>
      </w:pPr>
      <w:rPr>
        <w:rFonts w:ascii="Wingdings" w:hAnsi="Wingdings" w:hint="default"/>
        <w:sz w:val="20"/>
      </w:rPr>
    </w:lvl>
    <w:lvl w:ilvl="3" w:tentative="1">
      <w:start w:val="1"/>
      <w:numFmt w:val="bullet"/>
      <w:lvlText w:val=""/>
      <w:lvlJc w:val="left"/>
      <w:pPr>
        <w:tabs>
          <w:tab w:val="num" w:pos="3441"/>
        </w:tabs>
        <w:ind w:left="3441" w:hanging="360"/>
      </w:pPr>
      <w:rPr>
        <w:rFonts w:ascii="Wingdings" w:hAnsi="Wingdings" w:hint="default"/>
        <w:sz w:val="20"/>
      </w:rPr>
    </w:lvl>
    <w:lvl w:ilvl="4" w:tentative="1">
      <w:start w:val="1"/>
      <w:numFmt w:val="bullet"/>
      <w:lvlText w:val=""/>
      <w:lvlJc w:val="left"/>
      <w:pPr>
        <w:tabs>
          <w:tab w:val="num" w:pos="4161"/>
        </w:tabs>
        <w:ind w:left="4161" w:hanging="360"/>
      </w:pPr>
      <w:rPr>
        <w:rFonts w:ascii="Wingdings" w:hAnsi="Wingdings" w:hint="default"/>
        <w:sz w:val="20"/>
      </w:rPr>
    </w:lvl>
    <w:lvl w:ilvl="5" w:tentative="1">
      <w:start w:val="1"/>
      <w:numFmt w:val="bullet"/>
      <w:lvlText w:val=""/>
      <w:lvlJc w:val="left"/>
      <w:pPr>
        <w:tabs>
          <w:tab w:val="num" w:pos="4881"/>
        </w:tabs>
        <w:ind w:left="4881" w:hanging="360"/>
      </w:pPr>
      <w:rPr>
        <w:rFonts w:ascii="Wingdings" w:hAnsi="Wingdings" w:hint="default"/>
        <w:sz w:val="20"/>
      </w:rPr>
    </w:lvl>
    <w:lvl w:ilvl="6" w:tentative="1">
      <w:start w:val="1"/>
      <w:numFmt w:val="bullet"/>
      <w:lvlText w:val=""/>
      <w:lvlJc w:val="left"/>
      <w:pPr>
        <w:tabs>
          <w:tab w:val="num" w:pos="5601"/>
        </w:tabs>
        <w:ind w:left="5601" w:hanging="360"/>
      </w:pPr>
      <w:rPr>
        <w:rFonts w:ascii="Wingdings" w:hAnsi="Wingdings" w:hint="default"/>
        <w:sz w:val="20"/>
      </w:rPr>
    </w:lvl>
    <w:lvl w:ilvl="7" w:tentative="1">
      <w:start w:val="1"/>
      <w:numFmt w:val="bullet"/>
      <w:lvlText w:val=""/>
      <w:lvlJc w:val="left"/>
      <w:pPr>
        <w:tabs>
          <w:tab w:val="num" w:pos="6321"/>
        </w:tabs>
        <w:ind w:left="6321" w:hanging="360"/>
      </w:pPr>
      <w:rPr>
        <w:rFonts w:ascii="Wingdings" w:hAnsi="Wingdings" w:hint="default"/>
        <w:sz w:val="20"/>
      </w:rPr>
    </w:lvl>
    <w:lvl w:ilvl="8" w:tentative="1">
      <w:start w:val="1"/>
      <w:numFmt w:val="bullet"/>
      <w:lvlText w:val=""/>
      <w:lvlJc w:val="left"/>
      <w:pPr>
        <w:tabs>
          <w:tab w:val="num" w:pos="7041"/>
        </w:tabs>
        <w:ind w:left="7041" w:hanging="360"/>
      </w:pPr>
      <w:rPr>
        <w:rFonts w:ascii="Wingdings" w:hAnsi="Wingdings" w:hint="default"/>
        <w:sz w:val="20"/>
      </w:rPr>
    </w:lvl>
  </w:abstractNum>
  <w:abstractNum w:abstractNumId="56" w15:restartNumberingAfterBreak="0">
    <w:nsid w:val="3D1E6972"/>
    <w:multiLevelType w:val="hybridMultilevel"/>
    <w:tmpl w:val="EE0035D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7" w15:restartNumberingAfterBreak="0">
    <w:nsid w:val="3EEEBA43"/>
    <w:multiLevelType w:val="hybridMultilevel"/>
    <w:tmpl w:val="6D0279BC"/>
    <w:lvl w:ilvl="0" w:tplc="AD08830A">
      <w:start w:val="1"/>
      <w:numFmt w:val="bullet"/>
      <w:lvlText w:val=""/>
      <w:lvlJc w:val="left"/>
      <w:pPr>
        <w:ind w:left="720" w:hanging="360"/>
      </w:pPr>
      <w:rPr>
        <w:rFonts w:ascii="Symbol" w:hAnsi="Symbol" w:hint="default"/>
      </w:rPr>
    </w:lvl>
    <w:lvl w:ilvl="1" w:tplc="ADCAD0B8">
      <w:start w:val="1"/>
      <w:numFmt w:val="bullet"/>
      <w:lvlText w:val="o"/>
      <w:lvlJc w:val="left"/>
      <w:pPr>
        <w:ind w:left="1440" w:hanging="360"/>
      </w:pPr>
      <w:rPr>
        <w:rFonts w:ascii="Courier New" w:hAnsi="Courier New" w:hint="default"/>
      </w:rPr>
    </w:lvl>
    <w:lvl w:ilvl="2" w:tplc="BB02ABB2">
      <w:start w:val="1"/>
      <w:numFmt w:val="bullet"/>
      <w:lvlText w:val=""/>
      <w:lvlJc w:val="left"/>
      <w:pPr>
        <w:ind w:left="2160" w:hanging="360"/>
      </w:pPr>
      <w:rPr>
        <w:rFonts w:ascii="Wingdings" w:hAnsi="Wingdings" w:hint="default"/>
      </w:rPr>
    </w:lvl>
    <w:lvl w:ilvl="3" w:tplc="445843B6">
      <w:start w:val="1"/>
      <w:numFmt w:val="bullet"/>
      <w:lvlText w:val=""/>
      <w:lvlJc w:val="left"/>
      <w:pPr>
        <w:ind w:left="2880" w:hanging="360"/>
      </w:pPr>
      <w:rPr>
        <w:rFonts w:ascii="Symbol" w:hAnsi="Symbol" w:hint="default"/>
      </w:rPr>
    </w:lvl>
    <w:lvl w:ilvl="4" w:tplc="0C4C144E">
      <w:start w:val="1"/>
      <w:numFmt w:val="bullet"/>
      <w:lvlText w:val="o"/>
      <w:lvlJc w:val="left"/>
      <w:pPr>
        <w:ind w:left="3600" w:hanging="360"/>
      </w:pPr>
      <w:rPr>
        <w:rFonts w:ascii="Courier New" w:hAnsi="Courier New" w:hint="default"/>
      </w:rPr>
    </w:lvl>
    <w:lvl w:ilvl="5" w:tplc="54D86810">
      <w:start w:val="1"/>
      <w:numFmt w:val="bullet"/>
      <w:lvlText w:val=""/>
      <w:lvlJc w:val="left"/>
      <w:pPr>
        <w:ind w:left="4320" w:hanging="360"/>
      </w:pPr>
      <w:rPr>
        <w:rFonts w:ascii="Wingdings" w:hAnsi="Wingdings" w:hint="default"/>
      </w:rPr>
    </w:lvl>
    <w:lvl w:ilvl="6" w:tplc="93A216BE">
      <w:start w:val="1"/>
      <w:numFmt w:val="bullet"/>
      <w:lvlText w:val=""/>
      <w:lvlJc w:val="left"/>
      <w:pPr>
        <w:ind w:left="5040" w:hanging="360"/>
      </w:pPr>
      <w:rPr>
        <w:rFonts w:ascii="Symbol" w:hAnsi="Symbol" w:hint="default"/>
      </w:rPr>
    </w:lvl>
    <w:lvl w:ilvl="7" w:tplc="C7465AE6">
      <w:start w:val="1"/>
      <w:numFmt w:val="bullet"/>
      <w:lvlText w:val="o"/>
      <w:lvlJc w:val="left"/>
      <w:pPr>
        <w:ind w:left="5760" w:hanging="360"/>
      </w:pPr>
      <w:rPr>
        <w:rFonts w:ascii="Courier New" w:hAnsi="Courier New" w:hint="default"/>
      </w:rPr>
    </w:lvl>
    <w:lvl w:ilvl="8" w:tplc="8FE23DB2">
      <w:start w:val="1"/>
      <w:numFmt w:val="bullet"/>
      <w:lvlText w:val=""/>
      <w:lvlJc w:val="left"/>
      <w:pPr>
        <w:ind w:left="6480" w:hanging="360"/>
      </w:pPr>
      <w:rPr>
        <w:rFonts w:ascii="Wingdings" w:hAnsi="Wingdings" w:hint="default"/>
      </w:rPr>
    </w:lvl>
  </w:abstractNum>
  <w:abstractNum w:abstractNumId="58" w15:restartNumberingAfterBreak="0">
    <w:nsid w:val="3F44602F"/>
    <w:multiLevelType w:val="hybridMultilevel"/>
    <w:tmpl w:val="78049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1EA6674"/>
    <w:multiLevelType w:val="multilevel"/>
    <w:tmpl w:val="5828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1C6B24"/>
    <w:multiLevelType w:val="hybridMultilevel"/>
    <w:tmpl w:val="444A1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2991820"/>
    <w:multiLevelType w:val="multilevel"/>
    <w:tmpl w:val="8AD6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36D5CCB"/>
    <w:multiLevelType w:val="hybridMultilevel"/>
    <w:tmpl w:val="570273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3BE01D4"/>
    <w:multiLevelType w:val="hybridMultilevel"/>
    <w:tmpl w:val="B1B87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3E72D96"/>
    <w:multiLevelType w:val="multilevel"/>
    <w:tmpl w:val="283841C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55B76BD"/>
    <w:multiLevelType w:val="hybridMultilevel"/>
    <w:tmpl w:val="FDC05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7247664"/>
    <w:multiLevelType w:val="hybridMultilevel"/>
    <w:tmpl w:val="4D2854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77221D1"/>
    <w:multiLevelType w:val="hybridMultilevel"/>
    <w:tmpl w:val="F7FE8FA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7A712E7"/>
    <w:multiLevelType w:val="multilevel"/>
    <w:tmpl w:val="CC28B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886015D"/>
    <w:multiLevelType w:val="multilevel"/>
    <w:tmpl w:val="F182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8ABBF1A"/>
    <w:multiLevelType w:val="hybridMultilevel"/>
    <w:tmpl w:val="89506100"/>
    <w:lvl w:ilvl="0" w:tplc="BF98C10C">
      <w:start w:val="1"/>
      <w:numFmt w:val="decimal"/>
      <w:lvlText w:val="%1."/>
      <w:lvlJc w:val="left"/>
      <w:pPr>
        <w:ind w:left="720" w:hanging="360"/>
      </w:pPr>
    </w:lvl>
    <w:lvl w:ilvl="1" w:tplc="86642D18">
      <w:start w:val="1"/>
      <w:numFmt w:val="lowerLetter"/>
      <w:lvlText w:val="%2."/>
      <w:lvlJc w:val="left"/>
      <w:pPr>
        <w:ind w:left="1440" w:hanging="360"/>
      </w:pPr>
    </w:lvl>
    <w:lvl w:ilvl="2" w:tplc="6344B0EC">
      <w:start w:val="1"/>
      <w:numFmt w:val="lowerRoman"/>
      <w:lvlText w:val="%3."/>
      <w:lvlJc w:val="right"/>
      <w:pPr>
        <w:ind w:left="2160" w:hanging="180"/>
      </w:pPr>
    </w:lvl>
    <w:lvl w:ilvl="3" w:tplc="E53CC934">
      <w:start w:val="1"/>
      <w:numFmt w:val="decimal"/>
      <w:lvlText w:val="%4."/>
      <w:lvlJc w:val="left"/>
      <w:pPr>
        <w:ind w:left="2880" w:hanging="360"/>
      </w:pPr>
    </w:lvl>
    <w:lvl w:ilvl="4" w:tplc="8C1214AA">
      <w:start w:val="1"/>
      <w:numFmt w:val="lowerLetter"/>
      <w:lvlText w:val="%5."/>
      <w:lvlJc w:val="left"/>
      <w:pPr>
        <w:ind w:left="3600" w:hanging="360"/>
      </w:pPr>
    </w:lvl>
    <w:lvl w:ilvl="5" w:tplc="096CC7B2">
      <w:start w:val="1"/>
      <w:numFmt w:val="lowerRoman"/>
      <w:lvlText w:val="%6."/>
      <w:lvlJc w:val="right"/>
      <w:pPr>
        <w:ind w:left="4320" w:hanging="180"/>
      </w:pPr>
    </w:lvl>
    <w:lvl w:ilvl="6" w:tplc="770C8DEC">
      <w:start w:val="1"/>
      <w:numFmt w:val="decimal"/>
      <w:lvlText w:val="%7."/>
      <w:lvlJc w:val="left"/>
      <w:pPr>
        <w:ind w:left="5040" w:hanging="360"/>
      </w:pPr>
    </w:lvl>
    <w:lvl w:ilvl="7" w:tplc="3D5A3664">
      <w:start w:val="1"/>
      <w:numFmt w:val="lowerLetter"/>
      <w:lvlText w:val="%8."/>
      <w:lvlJc w:val="left"/>
      <w:pPr>
        <w:ind w:left="5760" w:hanging="360"/>
      </w:pPr>
    </w:lvl>
    <w:lvl w:ilvl="8" w:tplc="203C2484">
      <w:start w:val="1"/>
      <w:numFmt w:val="lowerRoman"/>
      <w:lvlText w:val="%9."/>
      <w:lvlJc w:val="right"/>
      <w:pPr>
        <w:ind w:left="6480" w:hanging="180"/>
      </w:pPr>
    </w:lvl>
  </w:abstractNum>
  <w:abstractNum w:abstractNumId="71" w15:restartNumberingAfterBreak="0">
    <w:nsid w:val="499EFBA3"/>
    <w:multiLevelType w:val="hybridMultilevel"/>
    <w:tmpl w:val="4BFA40F4"/>
    <w:lvl w:ilvl="0" w:tplc="2ABA703E">
      <w:start w:val="1"/>
      <w:numFmt w:val="bullet"/>
      <w:lvlText w:val=""/>
      <w:lvlJc w:val="left"/>
      <w:pPr>
        <w:ind w:left="720" w:hanging="360"/>
      </w:pPr>
      <w:rPr>
        <w:rFonts w:ascii="Symbol" w:hAnsi="Symbol" w:hint="default"/>
      </w:rPr>
    </w:lvl>
    <w:lvl w:ilvl="1" w:tplc="7D64CBCE">
      <w:start w:val="1"/>
      <w:numFmt w:val="bullet"/>
      <w:lvlText w:val="o"/>
      <w:lvlJc w:val="left"/>
      <w:pPr>
        <w:ind w:left="1440" w:hanging="360"/>
      </w:pPr>
      <w:rPr>
        <w:rFonts w:ascii="Courier New" w:hAnsi="Courier New" w:hint="default"/>
      </w:rPr>
    </w:lvl>
    <w:lvl w:ilvl="2" w:tplc="48844300">
      <w:start w:val="1"/>
      <w:numFmt w:val="bullet"/>
      <w:lvlText w:val=""/>
      <w:lvlJc w:val="left"/>
      <w:pPr>
        <w:ind w:left="2160" w:hanging="360"/>
      </w:pPr>
      <w:rPr>
        <w:rFonts w:ascii="Wingdings" w:hAnsi="Wingdings" w:hint="default"/>
      </w:rPr>
    </w:lvl>
    <w:lvl w:ilvl="3" w:tplc="DC764530">
      <w:start w:val="1"/>
      <w:numFmt w:val="bullet"/>
      <w:lvlText w:val=""/>
      <w:lvlJc w:val="left"/>
      <w:pPr>
        <w:ind w:left="2880" w:hanging="360"/>
      </w:pPr>
      <w:rPr>
        <w:rFonts w:ascii="Symbol" w:hAnsi="Symbol" w:hint="default"/>
      </w:rPr>
    </w:lvl>
    <w:lvl w:ilvl="4" w:tplc="9C0E5402">
      <w:start w:val="1"/>
      <w:numFmt w:val="bullet"/>
      <w:lvlText w:val="o"/>
      <w:lvlJc w:val="left"/>
      <w:pPr>
        <w:ind w:left="3600" w:hanging="360"/>
      </w:pPr>
      <w:rPr>
        <w:rFonts w:ascii="Courier New" w:hAnsi="Courier New" w:hint="default"/>
      </w:rPr>
    </w:lvl>
    <w:lvl w:ilvl="5" w:tplc="52C81A66">
      <w:start w:val="1"/>
      <w:numFmt w:val="bullet"/>
      <w:lvlText w:val=""/>
      <w:lvlJc w:val="left"/>
      <w:pPr>
        <w:ind w:left="4320" w:hanging="360"/>
      </w:pPr>
      <w:rPr>
        <w:rFonts w:ascii="Wingdings" w:hAnsi="Wingdings" w:hint="default"/>
      </w:rPr>
    </w:lvl>
    <w:lvl w:ilvl="6" w:tplc="02C6ABCE">
      <w:start w:val="1"/>
      <w:numFmt w:val="bullet"/>
      <w:lvlText w:val=""/>
      <w:lvlJc w:val="left"/>
      <w:pPr>
        <w:ind w:left="5040" w:hanging="360"/>
      </w:pPr>
      <w:rPr>
        <w:rFonts w:ascii="Symbol" w:hAnsi="Symbol" w:hint="default"/>
      </w:rPr>
    </w:lvl>
    <w:lvl w:ilvl="7" w:tplc="9E746284">
      <w:start w:val="1"/>
      <w:numFmt w:val="bullet"/>
      <w:lvlText w:val="o"/>
      <w:lvlJc w:val="left"/>
      <w:pPr>
        <w:ind w:left="5760" w:hanging="360"/>
      </w:pPr>
      <w:rPr>
        <w:rFonts w:ascii="Courier New" w:hAnsi="Courier New" w:hint="default"/>
      </w:rPr>
    </w:lvl>
    <w:lvl w:ilvl="8" w:tplc="F2B4AD12">
      <w:start w:val="1"/>
      <w:numFmt w:val="bullet"/>
      <w:lvlText w:val=""/>
      <w:lvlJc w:val="left"/>
      <w:pPr>
        <w:ind w:left="6480" w:hanging="360"/>
      </w:pPr>
      <w:rPr>
        <w:rFonts w:ascii="Wingdings" w:hAnsi="Wingdings" w:hint="default"/>
      </w:rPr>
    </w:lvl>
  </w:abstractNum>
  <w:abstractNum w:abstractNumId="72" w15:restartNumberingAfterBreak="0">
    <w:nsid w:val="49D775CC"/>
    <w:multiLevelType w:val="hybridMultilevel"/>
    <w:tmpl w:val="C96A6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AA55110"/>
    <w:multiLevelType w:val="multilevel"/>
    <w:tmpl w:val="208E2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DF3294A"/>
    <w:multiLevelType w:val="multilevel"/>
    <w:tmpl w:val="5274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E6F47BF"/>
    <w:multiLevelType w:val="multilevel"/>
    <w:tmpl w:val="4CD28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F7A4EC8"/>
    <w:multiLevelType w:val="hybridMultilevel"/>
    <w:tmpl w:val="441EC74A"/>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77" w15:restartNumberingAfterBreak="0">
    <w:nsid w:val="4FD1E6F1"/>
    <w:multiLevelType w:val="hybridMultilevel"/>
    <w:tmpl w:val="90382380"/>
    <w:lvl w:ilvl="0" w:tplc="4320A7BC">
      <w:start w:val="1"/>
      <w:numFmt w:val="bullet"/>
      <w:lvlText w:val=""/>
      <w:lvlJc w:val="left"/>
      <w:pPr>
        <w:ind w:left="720" w:hanging="360"/>
      </w:pPr>
      <w:rPr>
        <w:rFonts w:ascii="Symbol" w:hAnsi="Symbol" w:hint="default"/>
      </w:rPr>
    </w:lvl>
    <w:lvl w:ilvl="1" w:tplc="5274B43A">
      <w:start w:val="1"/>
      <w:numFmt w:val="bullet"/>
      <w:lvlText w:val="o"/>
      <w:lvlJc w:val="left"/>
      <w:pPr>
        <w:ind w:left="1440" w:hanging="360"/>
      </w:pPr>
      <w:rPr>
        <w:rFonts w:ascii="Courier New" w:hAnsi="Courier New" w:hint="default"/>
      </w:rPr>
    </w:lvl>
    <w:lvl w:ilvl="2" w:tplc="B080C6CA">
      <w:start w:val="1"/>
      <w:numFmt w:val="bullet"/>
      <w:lvlText w:val=""/>
      <w:lvlJc w:val="left"/>
      <w:pPr>
        <w:ind w:left="2160" w:hanging="360"/>
      </w:pPr>
      <w:rPr>
        <w:rFonts w:ascii="Wingdings" w:hAnsi="Wingdings" w:hint="default"/>
      </w:rPr>
    </w:lvl>
    <w:lvl w:ilvl="3" w:tplc="CA22ED24">
      <w:start w:val="1"/>
      <w:numFmt w:val="bullet"/>
      <w:lvlText w:val=""/>
      <w:lvlJc w:val="left"/>
      <w:pPr>
        <w:ind w:left="2880" w:hanging="360"/>
      </w:pPr>
      <w:rPr>
        <w:rFonts w:ascii="Symbol" w:hAnsi="Symbol" w:hint="default"/>
      </w:rPr>
    </w:lvl>
    <w:lvl w:ilvl="4" w:tplc="076293F4">
      <w:start w:val="1"/>
      <w:numFmt w:val="bullet"/>
      <w:lvlText w:val="o"/>
      <w:lvlJc w:val="left"/>
      <w:pPr>
        <w:ind w:left="3600" w:hanging="360"/>
      </w:pPr>
      <w:rPr>
        <w:rFonts w:ascii="Courier New" w:hAnsi="Courier New" w:hint="default"/>
      </w:rPr>
    </w:lvl>
    <w:lvl w:ilvl="5" w:tplc="6E8C4A92">
      <w:start w:val="1"/>
      <w:numFmt w:val="bullet"/>
      <w:lvlText w:val=""/>
      <w:lvlJc w:val="left"/>
      <w:pPr>
        <w:ind w:left="4320" w:hanging="360"/>
      </w:pPr>
      <w:rPr>
        <w:rFonts w:ascii="Wingdings" w:hAnsi="Wingdings" w:hint="default"/>
      </w:rPr>
    </w:lvl>
    <w:lvl w:ilvl="6" w:tplc="1096BA08">
      <w:start w:val="1"/>
      <w:numFmt w:val="bullet"/>
      <w:lvlText w:val=""/>
      <w:lvlJc w:val="left"/>
      <w:pPr>
        <w:ind w:left="5040" w:hanging="360"/>
      </w:pPr>
      <w:rPr>
        <w:rFonts w:ascii="Symbol" w:hAnsi="Symbol" w:hint="default"/>
      </w:rPr>
    </w:lvl>
    <w:lvl w:ilvl="7" w:tplc="467A3146">
      <w:start w:val="1"/>
      <w:numFmt w:val="bullet"/>
      <w:lvlText w:val="o"/>
      <w:lvlJc w:val="left"/>
      <w:pPr>
        <w:ind w:left="5760" w:hanging="360"/>
      </w:pPr>
      <w:rPr>
        <w:rFonts w:ascii="Courier New" w:hAnsi="Courier New" w:hint="default"/>
      </w:rPr>
    </w:lvl>
    <w:lvl w:ilvl="8" w:tplc="D2EEB59A">
      <w:start w:val="1"/>
      <w:numFmt w:val="bullet"/>
      <w:lvlText w:val=""/>
      <w:lvlJc w:val="left"/>
      <w:pPr>
        <w:ind w:left="6480" w:hanging="360"/>
      </w:pPr>
      <w:rPr>
        <w:rFonts w:ascii="Wingdings" w:hAnsi="Wingdings" w:hint="default"/>
      </w:rPr>
    </w:lvl>
  </w:abstractNum>
  <w:abstractNum w:abstractNumId="78" w15:restartNumberingAfterBreak="0">
    <w:nsid w:val="515CE06B"/>
    <w:multiLevelType w:val="hybridMultilevel"/>
    <w:tmpl w:val="E214967E"/>
    <w:lvl w:ilvl="0" w:tplc="C3867812">
      <w:start w:val="1"/>
      <w:numFmt w:val="bullet"/>
      <w:lvlText w:val=""/>
      <w:lvlJc w:val="left"/>
      <w:pPr>
        <w:ind w:left="720" w:hanging="360"/>
      </w:pPr>
      <w:rPr>
        <w:rFonts w:ascii="Symbol" w:hAnsi="Symbol" w:hint="default"/>
      </w:rPr>
    </w:lvl>
    <w:lvl w:ilvl="1" w:tplc="DB3E6296">
      <w:start w:val="1"/>
      <w:numFmt w:val="bullet"/>
      <w:lvlText w:val="o"/>
      <w:lvlJc w:val="left"/>
      <w:pPr>
        <w:ind w:left="1440" w:hanging="360"/>
      </w:pPr>
      <w:rPr>
        <w:rFonts w:ascii="Courier New" w:hAnsi="Courier New" w:hint="default"/>
      </w:rPr>
    </w:lvl>
    <w:lvl w:ilvl="2" w:tplc="7AD6EB06">
      <w:start w:val="1"/>
      <w:numFmt w:val="bullet"/>
      <w:lvlText w:val=""/>
      <w:lvlJc w:val="left"/>
      <w:pPr>
        <w:ind w:left="2160" w:hanging="360"/>
      </w:pPr>
      <w:rPr>
        <w:rFonts w:ascii="Wingdings" w:hAnsi="Wingdings" w:hint="default"/>
      </w:rPr>
    </w:lvl>
    <w:lvl w:ilvl="3" w:tplc="02BAEC54">
      <w:start w:val="1"/>
      <w:numFmt w:val="bullet"/>
      <w:lvlText w:val=""/>
      <w:lvlJc w:val="left"/>
      <w:pPr>
        <w:ind w:left="2880" w:hanging="360"/>
      </w:pPr>
      <w:rPr>
        <w:rFonts w:ascii="Symbol" w:hAnsi="Symbol" w:hint="default"/>
      </w:rPr>
    </w:lvl>
    <w:lvl w:ilvl="4" w:tplc="DFE4ACB6">
      <w:start w:val="1"/>
      <w:numFmt w:val="bullet"/>
      <w:lvlText w:val="o"/>
      <w:lvlJc w:val="left"/>
      <w:pPr>
        <w:ind w:left="3600" w:hanging="360"/>
      </w:pPr>
      <w:rPr>
        <w:rFonts w:ascii="Courier New" w:hAnsi="Courier New" w:hint="default"/>
      </w:rPr>
    </w:lvl>
    <w:lvl w:ilvl="5" w:tplc="35BE1EAC">
      <w:start w:val="1"/>
      <w:numFmt w:val="bullet"/>
      <w:lvlText w:val=""/>
      <w:lvlJc w:val="left"/>
      <w:pPr>
        <w:ind w:left="4320" w:hanging="360"/>
      </w:pPr>
      <w:rPr>
        <w:rFonts w:ascii="Wingdings" w:hAnsi="Wingdings" w:hint="default"/>
      </w:rPr>
    </w:lvl>
    <w:lvl w:ilvl="6" w:tplc="10D07BE8">
      <w:start w:val="1"/>
      <w:numFmt w:val="bullet"/>
      <w:lvlText w:val=""/>
      <w:lvlJc w:val="left"/>
      <w:pPr>
        <w:ind w:left="5040" w:hanging="360"/>
      </w:pPr>
      <w:rPr>
        <w:rFonts w:ascii="Symbol" w:hAnsi="Symbol" w:hint="default"/>
      </w:rPr>
    </w:lvl>
    <w:lvl w:ilvl="7" w:tplc="079EBA04">
      <w:start w:val="1"/>
      <w:numFmt w:val="bullet"/>
      <w:lvlText w:val="o"/>
      <w:lvlJc w:val="left"/>
      <w:pPr>
        <w:ind w:left="5760" w:hanging="360"/>
      </w:pPr>
      <w:rPr>
        <w:rFonts w:ascii="Courier New" w:hAnsi="Courier New" w:hint="default"/>
      </w:rPr>
    </w:lvl>
    <w:lvl w:ilvl="8" w:tplc="E49E2FD8">
      <w:start w:val="1"/>
      <w:numFmt w:val="bullet"/>
      <w:lvlText w:val=""/>
      <w:lvlJc w:val="left"/>
      <w:pPr>
        <w:ind w:left="6480" w:hanging="360"/>
      </w:pPr>
      <w:rPr>
        <w:rFonts w:ascii="Wingdings" w:hAnsi="Wingdings" w:hint="default"/>
      </w:rPr>
    </w:lvl>
  </w:abstractNum>
  <w:abstractNum w:abstractNumId="79" w15:restartNumberingAfterBreak="0">
    <w:nsid w:val="52AD04CC"/>
    <w:multiLevelType w:val="hybridMultilevel"/>
    <w:tmpl w:val="8206BC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0" w15:restartNumberingAfterBreak="0">
    <w:nsid w:val="52AF4537"/>
    <w:multiLevelType w:val="hybridMultilevel"/>
    <w:tmpl w:val="2B861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3407264"/>
    <w:multiLevelType w:val="multilevel"/>
    <w:tmpl w:val="8554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3970B09"/>
    <w:multiLevelType w:val="multilevel"/>
    <w:tmpl w:val="118E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56837E7"/>
    <w:multiLevelType w:val="multilevel"/>
    <w:tmpl w:val="9354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5B671B0"/>
    <w:multiLevelType w:val="multilevel"/>
    <w:tmpl w:val="20E2E3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6152841"/>
    <w:multiLevelType w:val="multilevel"/>
    <w:tmpl w:val="F080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61F0440"/>
    <w:multiLevelType w:val="hybridMultilevel"/>
    <w:tmpl w:val="41D62B3A"/>
    <w:lvl w:ilvl="0" w:tplc="C3BEE4F0">
      <w:start w:val="1"/>
      <w:numFmt w:val="bullet"/>
      <w:lvlText w:val=""/>
      <w:lvlJc w:val="left"/>
      <w:pPr>
        <w:ind w:left="530" w:hanging="360"/>
      </w:pPr>
      <w:rPr>
        <w:rFonts w:ascii="Symbol" w:hAnsi="Symbol" w:hint="default"/>
      </w:rPr>
    </w:lvl>
    <w:lvl w:ilvl="1" w:tplc="50C276F4">
      <w:start w:val="1"/>
      <w:numFmt w:val="bullet"/>
      <w:lvlText w:val="o"/>
      <w:lvlJc w:val="left"/>
      <w:pPr>
        <w:ind w:left="1250" w:hanging="360"/>
      </w:pPr>
      <w:rPr>
        <w:rFonts w:ascii="Courier New" w:hAnsi="Courier New" w:hint="default"/>
      </w:rPr>
    </w:lvl>
    <w:lvl w:ilvl="2" w:tplc="EFEE1396">
      <w:start w:val="1"/>
      <w:numFmt w:val="bullet"/>
      <w:lvlText w:val=""/>
      <w:lvlJc w:val="left"/>
      <w:pPr>
        <w:ind w:left="1970" w:hanging="360"/>
      </w:pPr>
      <w:rPr>
        <w:rFonts w:ascii="Wingdings" w:hAnsi="Wingdings" w:hint="default"/>
      </w:rPr>
    </w:lvl>
    <w:lvl w:ilvl="3" w:tplc="9F2CDC96">
      <w:start w:val="1"/>
      <w:numFmt w:val="bullet"/>
      <w:lvlText w:val=""/>
      <w:lvlJc w:val="left"/>
      <w:pPr>
        <w:ind w:left="2690" w:hanging="360"/>
      </w:pPr>
      <w:rPr>
        <w:rFonts w:ascii="Symbol" w:hAnsi="Symbol" w:hint="default"/>
      </w:rPr>
    </w:lvl>
    <w:lvl w:ilvl="4" w:tplc="E562A336">
      <w:start w:val="1"/>
      <w:numFmt w:val="bullet"/>
      <w:lvlText w:val="o"/>
      <w:lvlJc w:val="left"/>
      <w:pPr>
        <w:ind w:left="3410" w:hanging="360"/>
      </w:pPr>
      <w:rPr>
        <w:rFonts w:ascii="Courier New" w:hAnsi="Courier New" w:hint="default"/>
      </w:rPr>
    </w:lvl>
    <w:lvl w:ilvl="5" w:tplc="EC94A630">
      <w:start w:val="1"/>
      <w:numFmt w:val="bullet"/>
      <w:lvlText w:val=""/>
      <w:lvlJc w:val="left"/>
      <w:pPr>
        <w:ind w:left="4130" w:hanging="360"/>
      </w:pPr>
      <w:rPr>
        <w:rFonts w:ascii="Wingdings" w:hAnsi="Wingdings" w:hint="default"/>
      </w:rPr>
    </w:lvl>
    <w:lvl w:ilvl="6" w:tplc="12545F54">
      <w:start w:val="1"/>
      <w:numFmt w:val="bullet"/>
      <w:lvlText w:val=""/>
      <w:lvlJc w:val="left"/>
      <w:pPr>
        <w:ind w:left="4850" w:hanging="360"/>
      </w:pPr>
      <w:rPr>
        <w:rFonts w:ascii="Symbol" w:hAnsi="Symbol" w:hint="default"/>
      </w:rPr>
    </w:lvl>
    <w:lvl w:ilvl="7" w:tplc="B114D3BA">
      <w:start w:val="1"/>
      <w:numFmt w:val="bullet"/>
      <w:lvlText w:val="o"/>
      <w:lvlJc w:val="left"/>
      <w:pPr>
        <w:ind w:left="5570" w:hanging="360"/>
      </w:pPr>
      <w:rPr>
        <w:rFonts w:ascii="Courier New" w:hAnsi="Courier New" w:hint="default"/>
      </w:rPr>
    </w:lvl>
    <w:lvl w:ilvl="8" w:tplc="1BE0D638">
      <w:start w:val="1"/>
      <w:numFmt w:val="bullet"/>
      <w:lvlText w:val=""/>
      <w:lvlJc w:val="left"/>
      <w:pPr>
        <w:ind w:left="6290" w:hanging="360"/>
      </w:pPr>
      <w:rPr>
        <w:rFonts w:ascii="Wingdings" w:hAnsi="Wingdings" w:hint="default"/>
      </w:rPr>
    </w:lvl>
  </w:abstractNum>
  <w:abstractNum w:abstractNumId="87" w15:restartNumberingAfterBreak="0">
    <w:nsid w:val="565137BA"/>
    <w:multiLevelType w:val="hybridMultilevel"/>
    <w:tmpl w:val="3E06F6F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8" w15:restartNumberingAfterBreak="0">
    <w:nsid w:val="577E4D4D"/>
    <w:multiLevelType w:val="multilevel"/>
    <w:tmpl w:val="B6123F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82F5010"/>
    <w:multiLevelType w:val="hybridMultilevel"/>
    <w:tmpl w:val="82CC49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84808A9"/>
    <w:multiLevelType w:val="hybridMultilevel"/>
    <w:tmpl w:val="EF8A35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84D38BB"/>
    <w:multiLevelType w:val="hybridMultilevel"/>
    <w:tmpl w:val="413E719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8FB6458"/>
    <w:multiLevelType w:val="multilevel"/>
    <w:tmpl w:val="C4AEF4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9C51BFA"/>
    <w:multiLevelType w:val="multilevel"/>
    <w:tmpl w:val="E920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A30D02"/>
    <w:multiLevelType w:val="hybridMultilevel"/>
    <w:tmpl w:val="747A000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E18E073"/>
    <w:multiLevelType w:val="hybridMultilevel"/>
    <w:tmpl w:val="BDD65530"/>
    <w:lvl w:ilvl="0" w:tplc="8D346AA8">
      <w:start w:val="1"/>
      <w:numFmt w:val="decimal"/>
      <w:lvlText w:val="%1."/>
      <w:lvlJc w:val="left"/>
      <w:pPr>
        <w:ind w:left="720" w:hanging="360"/>
      </w:pPr>
    </w:lvl>
    <w:lvl w:ilvl="1" w:tplc="14B8254E">
      <w:start w:val="1"/>
      <w:numFmt w:val="lowerLetter"/>
      <w:lvlText w:val="%2."/>
      <w:lvlJc w:val="left"/>
      <w:pPr>
        <w:ind w:left="1440" w:hanging="360"/>
      </w:pPr>
    </w:lvl>
    <w:lvl w:ilvl="2" w:tplc="897CBCEA">
      <w:start w:val="1"/>
      <w:numFmt w:val="lowerRoman"/>
      <w:lvlText w:val="%3."/>
      <w:lvlJc w:val="right"/>
      <w:pPr>
        <w:ind w:left="2160" w:hanging="180"/>
      </w:pPr>
    </w:lvl>
    <w:lvl w:ilvl="3" w:tplc="F35EDF86">
      <w:start w:val="1"/>
      <w:numFmt w:val="decimal"/>
      <w:lvlText w:val="%4."/>
      <w:lvlJc w:val="left"/>
      <w:pPr>
        <w:ind w:left="2880" w:hanging="360"/>
      </w:pPr>
    </w:lvl>
    <w:lvl w:ilvl="4" w:tplc="9D14996C">
      <w:start w:val="1"/>
      <w:numFmt w:val="lowerLetter"/>
      <w:lvlText w:val="%5."/>
      <w:lvlJc w:val="left"/>
      <w:pPr>
        <w:ind w:left="3600" w:hanging="360"/>
      </w:pPr>
    </w:lvl>
    <w:lvl w:ilvl="5" w:tplc="6A84C252">
      <w:start w:val="1"/>
      <w:numFmt w:val="lowerRoman"/>
      <w:lvlText w:val="%6."/>
      <w:lvlJc w:val="right"/>
      <w:pPr>
        <w:ind w:left="4320" w:hanging="180"/>
      </w:pPr>
    </w:lvl>
    <w:lvl w:ilvl="6" w:tplc="679EAE8E">
      <w:start w:val="1"/>
      <w:numFmt w:val="decimal"/>
      <w:lvlText w:val="%7."/>
      <w:lvlJc w:val="left"/>
      <w:pPr>
        <w:ind w:left="5040" w:hanging="360"/>
      </w:pPr>
    </w:lvl>
    <w:lvl w:ilvl="7" w:tplc="24AC46F6">
      <w:start w:val="1"/>
      <w:numFmt w:val="lowerLetter"/>
      <w:lvlText w:val="%8."/>
      <w:lvlJc w:val="left"/>
      <w:pPr>
        <w:ind w:left="5760" w:hanging="360"/>
      </w:pPr>
    </w:lvl>
    <w:lvl w:ilvl="8" w:tplc="A1B6693A">
      <w:start w:val="1"/>
      <w:numFmt w:val="lowerRoman"/>
      <w:lvlText w:val="%9."/>
      <w:lvlJc w:val="right"/>
      <w:pPr>
        <w:ind w:left="6480" w:hanging="180"/>
      </w:pPr>
    </w:lvl>
  </w:abstractNum>
  <w:abstractNum w:abstractNumId="96" w15:restartNumberingAfterBreak="0">
    <w:nsid w:val="5E8864A7"/>
    <w:multiLevelType w:val="hybridMultilevel"/>
    <w:tmpl w:val="40BA971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7" w15:restartNumberingAfterBreak="0">
    <w:nsid w:val="5E8D02A0"/>
    <w:multiLevelType w:val="multilevel"/>
    <w:tmpl w:val="D8409B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EA4100A"/>
    <w:multiLevelType w:val="multilevel"/>
    <w:tmpl w:val="20C6A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F7C7286"/>
    <w:multiLevelType w:val="hybridMultilevel"/>
    <w:tmpl w:val="AB5216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FC87354"/>
    <w:multiLevelType w:val="hybridMultilevel"/>
    <w:tmpl w:val="F73653EC"/>
    <w:lvl w:ilvl="0" w:tplc="01D6BE8A">
      <w:start w:val="1"/>
      <w:numFmt w:val="bullet"/>
      <w:lvlText w:val="·"/>
      <w:lvlJc w:val="left"/>
      <w:pPr>
        <w:ind w:left="720" w:hanging="360"/>
      </w:pPr>
      <w:rPr>
        <w:rFonts w:ascii="Symbol" w:hAnsi="Symbol" w:hint="default"/>
      </w:rPr>
    </w:lvl>
    <w:lvl w:ilvl="1" w:tplc="58A66AE0">
      <w:start w:val="1"/>
      <w:numFmt w:val="bullet"/>
      <w:lvlText w:val="o"/>
      <w:lvlJc w:val="left"/>
      <w:pPr>
        <w:ind w:left="1440" w:hanging="360"/>
      </w:pPr>
      <w:rPr>
        <w:rFonts w:ascii="Courier New" w:hAnsi="Courier New" w:hint="default"/>
      </w:rPr>
    </w:lvl>
    <w:lvl w:ilvl="2" w:tplc="9CC25CD0">
      <w:start w:val="1"/>
      <w:numFmt w:val="bullet"/>
      <w:lvlText w:val=""/>
      <w:lvlJc w:val="left"/>
      <w:pPr>
        <w:ind w:left="2160" w:hanging="360"/>
      </w:pPr>
      <w:rPr>
        <w:rFonts w:ascii="Wingdings" w:hAnsi="Wingdings" w:hint="default"/>
      </w:rPr>
    </w:lvl>
    <w:lvl w:ilvl="3" w:tplc="30161242">
      <w:start w:val="1"/>
      <w:numFmt w:val="bullet"/>
      <w:lvlText w:val=""/>
      <w:lvlJc w:val="left"/>
      <w:pPr>
        <w:ind w:left="2880" w:hanging="360"/>
      </w:pPr>
      <w:rPr>
        <w:rFonts w:ascii="Symbol" w:hAnsi="Symbol" w:hint="default"/>
      </w:rPr>
    </w:lvl>
    <w:lvl w:ilvl="4" w:tplc="D7E05774">
      <w:start w:val="1"/>
      <w:numFmt w:val="bullet"/>
      <w:lvlText w:val="o"/>
      <w:lvlJc w:val="left"/>
      <w:pPr>
        <w:ind w:left="3600" w:hanging="360"/>
      </w:pPr>
      <w:rPr>
        <w:rFonts w:ascii="Courier New" w:hAnsi="Courier New" w:hint="default"/>
      </w:rPr>
    </w:lvl>
    <w:lvl w:ilvl="5" w:tplc="93B4D8DE">
      <w:start w:val="1"/>
      <w:numFmt w:val="bullet"/>
      <w:lvlText w:val=""/>
      <w:lvlJc w:val="left"/>
      <w:pPr>
        <w:ind w:left="4320" w:hanging="360"/>
      </w:pPr>
      <w:rPr>
        <w:rFonts w:ascii="Wingdings" w:hAnsi="Wingdings" w:hint="default"/>
      </w:rPr>
    </w:lvl>
    <w:lvl w:ilvl="6" w:tplc="663ECE90">
      <w:start w:val="1"/>
      <w:numFmt w:val="bullet"/>
      <w:lvlText w:val=""/>
      <w:lvlJc w:val="left"/>
      <w:pPr>
        <w:ind w:left="5040" w:hanging="360"/>
      </w:pPr>
      <w:rPr>
        <w:rFonts w:ascii="Symbol" w:hAnsi="Symbol" w:hint="default"/>
      </w:rPr>
    </w:lvl>
    <w:lvl w:ilvl="7" w:tplc="296EBC42">
      <w:start w:val="1"/>
      <w:numFmt w:val="bullet"/>
      <w:lvlText w:val="o"/>
      <w:lvlJc w:val="left"/>
      <w:pPr>
        <w:ind w:left="5760" w:hanging="360"/>
      </w:pPr>
      <w:rPr>
        <w:rFonts w:ascii="Courier New" w:hAnsi="Courier New" w:hint="default"/>
      </w:rPr>
    </w:lvl>
    <w:lvl w:ilvl="8" w:tplc="D11CA154">
      <w:start w:val="1"/>
      <w:numFmt w:val="bullet"/>
      <w:lvlText w:val=""/>
      <w:lvlJc w:val="left"/>
      <w:pPr>
        <w:ind w:left="6480" w:hanging="360"/>
      </w:pPr>
      <w:rPr>
        <w:rFonts w:ascii="Wingdings" w:hAnsi="Wingdings" w:hint="default"/>
      </w:rPr>
    </w:lvl>
  </w:abstractNum>
  <w:abstractNum w:abstractNumId="101" w15:restartNumberingAfterBreak="0">
    <w:nsid w:val="5FD24C99"/>
    <w:multiLevelType w:val="hybridMultilevel"/>
    <w:tmpl w:val="7D6061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0AF5AB3"/>
    <w:multiLevelType w:val="multilevel"/>
    <w:tmpl w:val="9F808C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1264B57"/>
    <w:multiLevelType w:val="hybridMultilevel"/>
    <w:tmpl w:val="FADC7EFA"/>
    <w:lvl w:ilvl="0" w:tplc="B8C2599E">
      <w:start w:val="1"/>
      <w:numFmt w:val="bullet"/>
      <w:lvlText w:val=""/>
      <w:lvlJc w:val="left"/>
      <w:pPr>
        <w:ind w:left="720" w:hanging="360"/>
      </w:pPr>
      <w:rPr>
        <w:rFonts w:ascii="Symbol" w:hAnsi="Symbol" w:hint="default"/>
      </w:rPr>
    </w:lvl>
    <w:lvl w:ilvl="1" w:tplc="6AF22AE8">
      <w:start w:val="1"/>
      <w:numFmt w:val="bullet"/>
      <w:lvlText w:val="o"/>
      <w:lvlJc w:val="left"/>
      <w:pPr>
        <w:ind w:left="1440" w:hanging="360"/>
      </w:pPr>
      <w:rPr>
        <w:rFonts w:ascii="Courier New" w:hAnsi="Courier New" w:hint="default"/>
      </w:rPr>
    </w:lvl>
    <w:lvl w:ilvl="2" w:tplc="670EE884">
      <w:start w:val="1"/>
      <w:numFmt w:val="bullet"/>
      <w:lvlText w:val=""/>
      <w:lvlJc w:val="left"/>
      <w:pPr>
        <w:ind w:left="2160" w:hanging="360"/>
      </w:pPr>
      <w:rPr>
        <w:rFonts w:ascii="Wingdings" w:hAnsi="Wingdings" w:hint="default"/>
      </w:rPr>
    </w:lvl>
    <w:lvl w:ilvl="3" w:tplc="C740992C">
      <w:start w:val="1"/>
      <w:numFmt w:val="bullet"/>
      <w:lvlText w:val=""/>
      <w:lvlJc w:val="left"/>
      <w:pPr>
        <w:ind w:left="2880" w:hanging="360"/>
      </w:pPr>
      <w:rPr>
        <w:rFonts w:ascii="Symbol" w:hAnsi="Symbol" w:hint="default"/>
      </w:rPr>
    </w:lvl>
    <w:lvl w:ilvl="4" w:tplc="BDA876A8">
      <w:start w:val="1"/>
      <w:numFmt w:val="bullet"/>
      <w:lvlText w:val="o"/>
      <w:lvlJc w:val="left"/>
      <w:pPr>
        <w:ind w:left="3600" w:hanging="360"/>
      </w:pPr>
      <w:rPr>
        <w:rFonts w:ascii="Courier New" w:hAnsi="Courier New" w:hint="default"/>
      </w:rPr>
    </w:lvl>
    <w:lvl w:ilvl="5" w:tplc="97A64F08">
      <w:start w:val="1"/>
      <w:numFmt w:val="bullet"/>
      <w:lvlText w:val=""/>
      <w:lvlJc w:val="left"/>
      <w:pPr>
        <w:ind w:left="4320" w:hanging="360"/>
      </w:pPr>
      <w:rPr>
        <w:rFonts w:ascii="Wingdings" w:hAnsi="Wingdings" w:hint="default"/>
      </w:rPr>
    </w:lvl>
    <w:lvl w:ilvl="6" w:tplc="659ED7EE">
      <w:start w:val="1"/>
      <w:numFmt w:val="bullet"/>
      <w:lvlText w:val=""/>
      <w:lvlJc w:val="left"/>
      <w:pPr>
        <w:ind w:left="5040" w:hanging="360"/>
      </w:pPr>
      <w:rPr>
        <w:rFonts w:ascii="Symbol" w:hAnsi="Symbol" w:hint="default"/>
      </w:rPr>
    </w:lvl>
    <w:lvl w:ilvl="7" w:tplc="799CC260">
      <w:start w:val="1"/>
      <w:numFmt w:val="bullet"/>
      <w:lvlText w:val="o"/>
      <w:lvlJc w:val="left"/>
      <w:pPr>
        <w:ind w:left="5760" w:hanging="360"/>
      </w:pPr>
      <w:rPr>
        <w:rFonts w:ascii="Courier New" w:hAnsi="Courier New" w:hint="default"/>
      </w:rPr>
    </w:lvl>
    <w:lvl w:ilvl="8" w:tplc="507AC7CE">
      <w:start w:val="1"/>
      <w:numFmt w:val="bullet"/>
      <w:lvlText w:val=""/>
      <w:lvlJc w:val="left"/>
      <w:pPr>
        <w:ind w:left="6480" w:hanging="360"/>
      </w:pPr>
      <w:rPr>
        <w:rFonts w:ascii="Wingdings" w:hAnsi="Wingdings" w:hint="default"/>
      </w:rPr>
    </w:lvl>
  </w:abstractNum>
  <w:abstractNum w:abstractNumId="104" w15:restartNumberingAfterBreak="0">
    <w:nsid w:val="614FA47A"/>
    <w:multiLevelType w:val="hybridMultilevel"/>
    <w:tmpl w:val="683889BC"/>
    <w:lvl w:ilvl="0" w:tplc="9320D4D0">
      <w:start w:val="1"/>
      <w:numFmt w:val="decimal"/>
      <w:lvlText w:val="%1."/>
      <w:lvlJc w:val="left"/>
      <w:pPr>
        <w:ind w:left="720" w:hanging="360"/>
      </w:pPr>
    </w:lvl>
    <w:lvl w:ilvl="1" w:tplc="C9ECF5D4">
      <w:start w:val="1"/>
      <w:numFmt w:val="lowerLetter"/>
      <w:lvlText w:val="%2."/>
      <w:lvlJc w:val="left"/>
      <w:pPr>
        <w:ind w:left="1440" w:hanging="360"/>
      </w:pPr>
    </w:lvl>
    <w:lvl w:ilvl="2" w:tplc="6B32FA32">
      <w:start w:val="1"/>
      <w:numFmt w:val="lowerRoman"/>
      <w:lvlText w:val="%3."/>
      <w:lvlJc w:val="right"/>
      <w:pPr>
        <w:ind w:left="2160" w:hanging="180"/>
      </w:pPr>
    </w:lvl>
    <w:lvl w:ilvl="3" w:tplc="F71A503C">
      <w:start w:val="1"/>
      <w:numFmt w:val="decimal"/>
      <w:lvlText w:val="%4."/>
      <w:lvlJc w:val="left"/>
      <w:pPr>
        <w:ind w:left="2880" w:hanging="360"/>
      </w:pPr>
    </w:lvl>
    <w:lvl w:ilvl="4" w:tplc="667877E0">
      <w:start w:val="1"/>
      <w:numFmt w:val="lowerLetter"/>
      <w:lvlText w:val="%5."/>
      <w:lvlJc w:val="left"/>
      <w:pPr>
        <w:ind w:left="3600" w:hanging="360"/>
      </w:pPr>
    </w:lvl>
    <w:lvl w:ilvl="5" w:tplc="67B87376">
      <w:start w:val="1"/>
      <w:numFmt w:val="lowerRoman"/>
      <w:lvlText w:val="%6."/>
      <w:lvlJc w:val="right"/>
      <w:pPr>
        <w:ind w:left="4320" w:hanging="180"/>
      </w:pPr>
    </w:lvl>
    <w:lvl w:ilvl="6" w:tplc="0CAEEFBE">
      <w:start w:val="1"/>
      <w:numFmt w:val="decimal"/>
      <w:lvlText w:val="%7."/>
      <w:lvlJc w:val="left"/>
      <w:pPr>
        <w:ind w:left="5040" w:hanging="360"/>
      </w:pPr>
    </w:lvl>
    <w:lvl w:ilvl="7" w:tplc="0F78CB1C">
      <w:start w:val="1"/>
      <w:numFmt w:val="lowerLetter"/>
      <w:lvlText w:val="%8."/>
      <w:lvlJc w:val="left"/>
      <w:pPr>
        <w:ind w:left="5760" w:hanging="360"/>
      </w:pPr>
    </w:lvl>
    <w:lvl w:ilvl="8" w:tplc="B0B809A6">
      <w:start w:val="1"/>
      <w:numFmt w:val="lowerRoman"/>
      <w:lvlText w:val="%9."/>
      <w:lvlJc w:val="right"/>
      <w:pPr>
        <w:ind w:left="6480" w:hanging="180"/>
      </w:pPr>
    </w:lvl>
  </w:abstractNum>
  <w:abstractNum w:abstractNumId="105" w15:restartNumberingAfterBreak="0">
    <w:nsid w:val="61F37BE1"/>
    <w:multiLevelType w:val="hybridMultilevel"/>
    <w:tmpl w:val="5380B320"/>
    <w:lvl w:ilvl="0" w:tplc="5EFC8824">
      <w:start w:val="1"/>
      <w:numFmt w:val="decimal"/>
      <w:lvlText w:val="%1."/>
      <w:lvlJc w:val="left"/>
      <w:pPr>
        <w:ind w:left="720" w:hanging="360"/>
      </w:pPr>
    </w:lvl>
    <w:lvl w:ilvl="1" w:tplc="36CEDA60">
      <w:start w:val="1"/>
      <w:numFmt w:val="lowerLetter"/>
      <w:lvlText w:val="%2."/>
      <w:lvlJc w:val="left"/>
      <w:pPr>
        <w:ind w:left="1440" w:hanging="360"/>
      </w:pPr>
    </w:lvl>
    <w:lvl w:ilvl="2" w:tplc="28D8507E">
      <w:start w:val="1"/>
      <w:numFmt w:val="lowerRoman"/>
      <w:lvlText w:val="%3."/>
      <w:lvlJc w:val="right"/>
      <w:pPr>
        <w:ind w:left="2160" w:hanging="180"/>
      </w:pPr>
    </w:lvl>
    <w:lvl w:ilvl="3" w:tplc="86BEAAE6">
      <w:start w:val="1"/>
      <w:numFmt w:val="decimal"/>
      <w:lvlText w:val="%4."/>
      <w:lvlJc w:val="left"/>
      <w:pPr>
        <w:ind w:left="2880" w:hanging="360"/>
      </w:pPr>
    </w:lvl>
    <w:lvl w:ilvl="4" w:tplc="CDCA64A2">
      <w:start w:val="1"/>
      <w:numFmt w:val="lowerLetter"/>
      <w:lvlText w:val="%5."/>
      <w:lvlJc w:val="left"/>
      <w:pPr>
        <w:ind w:left="3600" w:hanging="360"/>
      </w:pPr>
    </w:lvl>
    <w:lvl w:ilvl="5" w:tplc="F34654E6">
      <w:start w:val="1"/>
      <w:numFmt w:val="lowerRoman"/>
      <w:lvlText w:val="%6."/>
      <w:lvlJc w:val="right"/>
      <w:pPr>
        <w:ind w:left="4320" w:hanging="180"/>
      </w:pPr>
    </w:lvl>
    <w:lvl w:ilvl="6" w:tplc="77464B4C">
      <w:start w:val="1"/>
      <w:numFmt w:val="decimal"/>
      <w:lvlText w:val="%7."/>
      <w:lvlJc w:val="left"/>
      <w:pPr>
        <w:ind w:left="5040" w:hanging="360"/>
      </w:pPr>
    </w:lvl>
    <w:lvl w:ilvl="7" w:tplc="F9D4D1E2">
      <w:start w:val="1"/>
      <w:numFmt w:val="lowerLetter"/>
      <w:lvlText w:val="%8."/>
      <w:lvlJc w:val="left"/>
      <w:pPr>
        <w:ind w:left="5760" w:hanging="360"/>
      </w:pPr>
    </w:lvl>
    <w:lvl w:ilvl="8" w:tplc="47BC5750">
      <w:start w:val="1"/>
      <w:numFmt w:val="lowerRoman"/>
      <w:lvlText w:val="%9."/>
      <w:lvlJc w:val="right"/>
      <w:pPr>
        <w:ind w:left="6480" w:hanging="180"/>
      </w:pPr>
    </w:lvl>
  </w:abstractNum>
  <w:abstractNum w:abstractNumId="106" w15:restartNumberingAfterBreak="0">
    <w:nsid w:val="63615075"/>
    <w:multiLevelType w:val="hybridMultilevel"/>
    <w:tmpl w:val="CF101BCA"/>
    <w:lvl w:ilvl="0" w:tplc="04270001">
      <w:start w:val="1"/>
      <w:numFmt w:val="bullet"/>
      <w:lvlText w:val=""/>
      <w:lvlJc w:val="left"/>
      <w:pPr>
        <w:ind w:left="763" w:hanging="360"/>
      </w:pPr>
      <w:rPr>
        <w:rFonts w:ascii="Symbol" w:hAnsi="Symbol" w:hint="default"/>
      </w:rPr>
    </w:lvl>
    <w:lvl w:ilvl="1" w:tplc="04270003" w:tentative="1">
      <w:start w:val="1"/>
      <w:numFmt w:val="bullet"/>
      <w:lvlText w:val="o"/>
      <w:lvlJc w:val="left"/>
      <w:pPr>
        <w:ind w:left="1483" w:hanging="360"/>
      </w:pPr>
      <w:rPr>
        <w:rFonts w:ascii="Courier New" w:hAnsi="Courier New" w:cs="Courier New" w:hint="default"/>
      </w:rPr>
    </w:lvl>
    <w:lvl w:ilvl="2" w:tplc="04270005" w:tentative="1">
      <w:start w:val="1"/>
      <w:numFmt w:val="bullet"/>
      <w:lvlText w:val=""/>
      <w:lvlJc w:val="left"/>
      <w:pPr>
        <w:ind w:left="2203" w:hanging="360"/>
      </w:pPr>
      <w:rPr>
        <w:rFonts w:ascii="Wingdings" w:hAnsi="Wingdings" w:hint="default"/>
      </w:rPr>
    </w:lvl>
    <w:lvl w:ilvl="3" w:tplc="04270001" w:tentative="1">
      <w:start w:val="1"/>
      <w:numFmt w:val="bullet"/>
      <w:lvlText w:val=""/>
      <w:lvlJc w:val="left"/>
      <w:pPr>
        <w:ind w:left="2923" w:hanging="360"/>
      </w:pPr>
      <w:rPr>
        <w:rFonts w:ascii="Symbol" w:hAnsi="Symbol" w:hint="default"/>
      </w:rPr>
    </w:lvl>
    <w:lvl w:ilvl="4" w:tplc="04270003" w:tentative="1">
      <w:start w:val="1"/>
      <w:numFmt w:val="bullet"/>
      <w:lvlText w:val="o"/>
      <w:lvlJc w:val="left"/>
      <w:pPr>
        <w:ind w:left="3643" w:hanging="360"/>
      </w:pPr>
      <w:rPr>
        <w:rFonts w:ascii="Courier New" w:hAnsi="Courier New" w:cs="Courier New" w:hint="default"/>
      </w:rPr>
    </w:lvl>
    <w:lvl w:ilvl="5" w:tplc="04270005" w:tentative="1">
      <w:start w:val="1"/>
      <w:numFmt w:val="bullet"/>
      <w:lvlText w:val=""/>
      <w:lvlJc w:val="left"/>
      <w:pPr>
        <w:ind w:left="4363" w:hanging="360"/>
      </w:pPr>
      <w:rPr>
        <w:rFonts w:ascii="Wingdings" w:hAnsi="Wingdings" w:hint="default"/>
      </w:rPr>
    </w:lvl>
    <w:lvl w:ilvl="6" w:tplc="04270001" w:tentative="1">
      <w:start w:val="1"/>
      <w:numFmt w:val="bullet"/>
      <w:lvlText w:val=""/>
      <w:lvlJc w:val="left"/>
      <w:pPr>
        <w:ind w:left="5083" w:hanging="360"/>
      </w:pPr>
      <w:rPr>
        <w:rFonts w:ascii="Symbol" w:hAnsi="Symbol" w:hint="default"/>
      </w:rPr>
    </w:lvl>
    <w:lvl w:ilvl="7" w:tplc="04270003" w:tentative="1">
      <w:start w:val="1"/>
      <w:numFmt w:val="bullet"/>
      <w:lvlText w:val="o"/>
      <w:lvlJc w:val="left"/>
      <w:pPr>
        <w:ind w:left="5803" w:hanging="360"/>
      </w:pPr>
      <w:rPr>
        <w:rFonts w:ascii="Courier New" w:hAnsi="Courier New" w:cs="Courier New" w:hint="default"/>
      </w:rPr>
    </w:lvl>
    <w:lvl w:ilvl="8" w:tplc="04270005" w:tentative="1">
      <w:start w:val="1"/>
      <w:numFmt w:val="bullet"/>
      <w:lvlText w:val=""/>
      <w:lvlJc w:val="left"/>
      <w:pPr>
        <w:ind w:left="6523" w:hanging="360"/>
      </w:pPr>
      <w:rPr>
        <w:rFonts w:ascii="Wingdings" w:hAnsi="Wingdings" w:hint="default"/>
      </w:rPr>
    </w:lvl>
  </w:abstractNum>
  <w:abstractNum w:abstractNumId="107" w15:restartNumberingAfterBreak="0">
    <w:nsid w:val="64527C39"/>
    <w:multiLevelType w:val="hybridMultilevel"/>
    <w:tmpl w:val="F5C2C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5884DD4"/>
    <w:multiLevelType w:val="multilevel"/>
    <w:tmpl w:val="08C25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5E93BC4"/>
    <w:multiLevelType w:val="hybridMultilevel"/>
    <w:tmpl w:val="2B8291FA"/>
    <w:lvl w:ilvl="0" w:tplc="CBBEEBD6">
      <w:start w:val="1"/>
      <w:numFmt w:val="bullet"/>
      <w:lvlText w:val=""/>
      <w:lvlJc w:val="left"/>
      <w:pPr>
        <w:ind w:left="720" w:hanging="360"/>
      </w:pPr>
      <w:rPr>
        <w:rFonts w:ascii="Symbol" w:hAnsi="Symbol" w:hint="default"/>
      </w:rPr>
    </w:lvl>
    <w:lvl w:ilvl="1" w:tplc="F440F80C">
      <w:start w:val="1"/>
      <w:numFmt w:val="bullet"/>
      <w:lvlText w:val="o"/>
      <w:lvlJc w:val="left"/>
      <w:pPr>
        <w:ind w:left="1440" w:hanging="360"/>
      </w:pPr>
      <w:rPr>
        <w:rFonts w:ascii="Courier New" w:hAnsi="Courier New" w:hint="default"/>
      </w:rPr>
    </w:lvl>
    <w:lvl w:ilvl="2" w:tplc="8782F7C2">
      <w:start w:val="1"/>
      <w:numFmt w:val="bullet"/>
      <w:lvlText w:val=""/>
      <w:lvlJc w:val="left"/>
      <w:pPr>
        <w:ind w:left="2160" w:hanging="360"/>
      </w:pPr>
      <w:rPr>
        <w:rFonts w:ascii="Wingdings" w:hAnsi="Wingdings" w:hint="default"/>
      </w:rPr>
    </w:lvl>
    <w:lvl w:ilvl="3" w:tplc="903CE7CC">
      <w:start w:val="1"/>
      <w:numFmt w:val="bullet"/>
      <w:lvlText w:val=""/>
      <w:lvlJc w:val="left"/>
      <w:pPr>
        <w:ind w:left="2880" w:hanging="360"/>
      </w:pPr>
      <w:rPr>
        <w:rFonts w:ascii="Symbol" w:hAnsi="Symbol" w:hint="default"/>
      </w:rPr>
    </w:lvl>
    <w:lvl w:ilvl="4" w:tplc="3370A67C">
      <w:start w:val="1"/>
      <w:numFmt w:val="bullet"/>
      <w:lvlText w:val="o"/>
      <w:lvlJc w:val="left"/>
      <w:pPr>
        <w:ind w:left="3600" w:hanging="360"/>
      </w:pPr>
      <w:rPr>
        <w:rFonts w:ascii="Courier New" w:hAnsi="Courier New" w:hint="default"/>
      </w:rPr>
    </w:lvl>
    <w:lvl w:ilvl="5" w:tplc="520E42CA">
      <w:start w:val="1"/>
      <w:numFmt w:val="bullet"/>
      <w:lvlText w:val=""/>
      <w:lvlJc w:val="left"/>
      <w:pPr>
        <w:ind w:left="4320" w:hanging="360"/>
      </w:pPr>
      <w:rPr>
        <w:rFonts w:ascii="Wingdings" w:hAnsi="Wingdings" w:hint="default"/>
      </w:rPr>
    </w:lvl>
    <w:lvl w:ilvl="6" w:tplc="A7829AA6">
      <w:start w:val="1"/>
      <w:numFmt w:val="bullet"/>
      <w:lvlText w:val=""/>
      <w:lvlJc w:val="left"/>
      <w:pPr>
        <w:ind w:left="5040" w:hanging="360"/>
      </w:pPr>
      <w:rPr>
        <w:rFonts w:ascii="Symbol" w:hAnsi="Symbol" w:hint="default"/>
      </w:rPr>
    </w:lvl>
    <w:lvl w:ilvl="7" w:tplc="7E62E0F4">
      <w:start w:val="1"/>
      <w:numFmt w:val="bullet"/>
      <w:lvlText w:val="o"/>
      <w:lvlJc w:val="left"/>
      <w:pPr>
        <w:ind w:left="5760" w:hanging="360"/>
      </w:pPr>
      <w:rPr>
        <w:rFonts w:ascii="Courier New" w:hAnsi="Courier New" w:hint="default"/>
      </w:rPr>
    </w:lvl>
    <w:lvl w:ilvl="8" w:tplc="AFA6EE5E">
      <w:start w:val="1"/>
      <w:numFmt w:val="bullet"/>
      <w:lvlText w:val=""/>
      <w:lvlJc w:val="left"/>
      <w:pPr>
        <w:ind w:left="6480" w:hanging="360"/>
      </w:pPr>
      <w:rPr>
        <w:rFonts w:ascii="Wingdings" w:hAnsi="Wingdings" w:hint="default"/>
      </w:rPr>
    </w:lvl>
  </w:abstractNum>
  <w:abstractNum w:abstractNumId="110" w15:restartNumberingAfterBreak="0">
    <w:nsid w:val="689B41AE"/>
    <w:multiLevelType w:val="hybridMultilevel"/>
    <w:tmpl w:val="4D948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1" w15:restartNumberingAfterBreak="0">
    <w:nsid w:val="68B06414"/>
    <w:multiLevelType w:val="hybridMultilevel"/>
    <w:tmpl w:val="4150252C"/>
    <w:lvl w:ilvl="0" w:tplc="937461D0">
      <w:start w:val="1"/>
      <w:numFmt w:val="decimal"/>
      <w:lvlText w:val="%1."/>
      <w:lvlJc w:val="left"/>
      <w:pPr>
        <w:ind w:left="720" w:hanging="360"/>
      </w:pPr>
    </w:lvl>
    <w:lvl w:ilvl="1" w:tplc="CE60E478">
      <w:start w:val="1"/>
      <w:numFmt w:val="lowerLetter"/>
      <w:lvlText w:val="%2."/>
      <w:lvlJc w:val="left"/>
      <w:pPr>
        <w:ind w:left="1440" w:hanging="360"/>
      </w:pPr>
    </w:lvl>
    <w:lvl w:ilvl="2" w:tplc="6AAE02BE">
      <w:start w:val="1"/>
      <w:numFmt w:val="lowerRoman"/>
      <w:lvlText w:val="%3."/>
      <w:lvlJc w:val="right"/>
      <w:pPr>
        <w:ind w:left="2160" w:hanging="180"/>
      </w:pPr>
    </w:lvl>
    <w:lvl w:ilvl="3" w:tplc="AE3839AE">
      <w:start w:val="1"/>
      <w:numFmt w:val="decimal"/>
      <w:lvlText w:val="%4."/>
      <w:lvlJc w:val="left"/>
      <w:pPr>
        <w:ind w:left="2880" w:hanging="360"/>
      </w:pPr>
    </w:lvl>
    <w:lvl w:ilvl="4" w:tplc="1E60BAC4">
      <w:start w:val="1"/>
      <w:numFmt w:val="lowerLetter"/>
      <w:lvlText w:val="%5."/>
      <w:lvlJc w:val="left"/>
      <w:pPr>
        <w:ind w:left="3600" w:hanging="360"/>
      </w:pPr>
    </w:lvl>
    <w:lvl w:ilvl="5" w:tplc="89BA4C54">
      <w:start w:val="1"/>
      <w:numFmt w:val="lowerRoman"/>
      <w:lvlText w:val="%6."/>
      <w:lvlJc w:val="right"/>
      <w:pPr>
        <w:ind w:left="4320" w:hanging="180"/>
      </w:pPr>
    </w:lvl>
    <w:lvl w:ilvl="6" w:tplc="C5FAB942">
      <w:start w:val="1"/>
      <w:numFmt w:val="decimal"/>
      <w:lvlText w:val="%7."/>
      <w:lvlJc w:val="left"/>
      <w:pPr>
        <w:ind w:left="5040" w:hanging="360"/>
      </w:pPr>
    </w:lvl>
    <w:lvl w:ilvl="7" w:tplc="AAB2E8F2">
      <w:start w:val="1"/>
      <w:numFmt w:val="lowerLetter"/>
      <w:lvlText w:val="%8."/>
      <w:lvlJc w:val="left"/>
      <w:pPr>
        <w:ind w:left="5760" w:hanging="360"/>
      </w:pPr>
    </w:lvl>
    <w:lvl w:ilvl="8" w:tplc="1506D8D8">
      <w:start w:val="1"/>
      <w:numFmt w:val="lowerRoman"/>
      <w:lvlText w:val="%9."/>
      <w:lvlJc w:val="right"/>
      <w:pPr>
        <w:ind w:left="6480" w:hanging="180"/>
      </w:pPr>
    </w:lvl>
  </w:abstractNum>
  <w:abstractNum w:abstractNumId="112" w15:restartNumberingAfterBreak="0">
    <w:nsid w:val="68DC7D6B"/>
    <w:multiLevelType w:val="hybridMultilevel"/>
    <w:tmpl w:val="AF48E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98861E8"/>
    <w:multiLevelType w:val="hybridMultilevel"/>
    <w:tmpl w:val="AA24C5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9907D11"/>
    <w:multiLevelType w:val="multilevel"/>
    <w:tmpl w:val="B25A9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9B516AD"/>
    <w:multiLevelType w:val="hybridMultilevel"/>
    <w:tmpl w:val="238AE9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AE35B32"/>
    <w:multiLevelType w:val="hybridMultilevel"/>
    <w:tmpl w:val="A0742C8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7" w15:restartNumberingAfterBreak="0">
    <w:nsid w:val="6BB25656"/>
    <w:multiLevelType w:val="multilevel"/>
    <w:tmpl w:val="F590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CDD296D"/>
    <w:multiLevelType w:val="hybridMultilevel"/>
    <w:tmpl w:val="E56E3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FD76B10"/>
    <w:multiLevelType w:val="hybridMultilevel"/>
    <w:tmpl w:val="1C1A62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044428F"/>
    <w:multiLevelType w:val="hybridMultilevel"/>
    <w:tmpl w:val="7696E038"/>
    <w:lvl w:ilvl="0" w:tplc="A8381FD2">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21" w15:restartNumberingAfterBreak="0">
    <w:nsid w:val="70570F13"/>
    <w:multiLevelType w:val="multilevel"/>
    <w:tmpl w:val="F1C0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2027DE9"/>
    <w:multiLevelType w:val="hybridMultilevel"/>
    <w:tmpl w:val="5F5234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32E7084"/>
    <w:multiLevelType w:val="hybridMultilevel"/>
    <w:tmpl w:val="83804FAE"/>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24" w15:restartNumberingAfterBreak="0">
    <w:nsid w:val="736E052E"/>
    <w:multiLevelType w:val="multilevel"/>
    <w:tmpl w:val="C8AE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52E28FF"/>
    <w:multiLevelType w:val="multilevel"/>
    <w:tmpl w:val="1332D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6614A09"/>
    <w:multiLevelType w:val="hybridMultilevel"/>
    <w:tmpl w:val="F9C6AF0A"/>
    <w:lvl w:ilvl="0" w:tplc="04270001">
      <w:start w:val="1"/>
      <w:numFmt w:val="bullet"/>
      <w:lvlText w:val=""/>
      <w:lvlJc w:val="left"/>
      <w:pPr>
        <w:ind w:left="890" w:hanging="360"/>
      </w:pPr>
      <w:rPr>
        <w:rFonts w:ascii="Symbol" w:hAnsi="Symbol" w:hint="default"/>
      </w:rPr>
    </w:lvl>
    <w:lvl w:ilvl="1" w:tplc="04270003">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27" w15:restartNumberingAfterBreak="0">
    <w:nsid w:val="7715CFE8"/>
    <w:multiLevelType w:val="hybridMultilevel"/>
    <w:tmpl w:val="87BCE26A"/>
    <w:lvl w:ilvl="0" w:tplc="A8381FD2">
      <w:start w:val="1"/>
      <w:numFmt w:val="bullet"/>
      <w:lvlText w:val=""/>
      <w:lvlJc w:val="left"/>
      <w:pPr>
        <w:ind w:left="1080" w:hanging="360"/>
      </w:pPr>
      <w:rPr>
        <w:rFonts w:ascii="Symbol" w:hAnsi="Symbol" w:hint="default"/>
      </w:rPr>
    </w:lvl>
    <w:lvl w:ilvl="1" w:tplc="10CA68EA">
      <w:start w:val="1"/>
      <w:numFmt w:val="bullet"/>
      <w:lvlText w:val="o"/>
      <w:lvlJc w:val="left"/>
      <w:pPr>
        <w:ind w:left="1800" w:hanging="360"/>
      </w:pPr>
      <w:rPr>
        <w:rFonts w:ascii="Courier New" w:hAnsi="Courier New" w:hint="default"/>
      </w:rPr>
    </w:lvl>
    <w:lvl w:ilvl="2" w:tplc="5FB4FD52">
      <w:start w:val="1"/>
      <w:numFmt w:val="bullet"/>
      <w:lvlText w:val=""/>
      <w:lvlJc w:val="left"/>
      <w:pPr>
        <w:ind w:left="2520" w:hanging="360"/>
      </w:pPr>
      <w:rPr>
        <w:rFonts w:ascii="Wingdings" w:hAnsi="Wingdings" w:hint="default"/>
      </w:rPr>
    </w:lvl>
    <w:lvl w:ilvl="3" w:tplc="C3EE3C68">
      <w:start w:val="1"/>
      <w:numFmt w:val="bullet"/>
      <w:lvlText w:val=""/>
      <w:lvlJc w:val="left"/>
      <w:pPr>
        <w:ind w:left="3240" w:hanging="360"/>
      </w:pPr>
      <w:rPr>
        <w:rFonts w:ascii="Symbol" w:hAnsi="Symbol" w:hint="default"/>
      </w:rPr>
    </w:lvl>
    <w:lvl w:ilvl="4" w:tplc="E2C090EC">
      <w:start w:val="1"/>
      <w:numFmt w:val="bullet"/>
      <w:lvlText w:val="o"/>
      <w:lvlJc w:val="left"/>
      <w:pPr>
        <w:ind w:left="3960" w:hanging="360"/>
      </w:pPr>
      <w:rPr>
        <w:rFonts w:ascii="Courier New" w:hAnsi="Courier New" w:hint="default"/>
      </w:rPr>
    </w:lvl>
    <w:lvl w:ilvl="5" w:tplc="1DD866C0">
      <w:start w:val="1"/>
      <w:numFmt w:val="bullet"/>
      <w:lvlText w:val=""/>
      <w:lvlJc w:val="left"/>
      <w:pPr>
        <w:ind w:left="4680" w:hanging="360"/>
      </w:pPr>
      <w:rPr>
        <w:rFonts w:ascii="Wingdings" w:hAnsi="Wingdings" w:hint="default"/>
      </w:rPr>
    </w:lvl>
    <w:lvl w:ilvl="6" w:tplc="6604052C">
      <w:start w:val="1"/>
      <w:numFmt w:val="bullet"/>
      <w:lvlText w:val=""/>
      <w:lvlJc w:val="left"/>
      <w:pPr>
        <w:ind w:left="5400" w:hanging="360"/>
      </w:pPr>
      <w:rPr>
        <w:rFonts w:ascii="Symbol" w:hAnsi="Symbol" w:hint="default"/>
      </w:rPr>
    </w:lvl>
    <w:lvl w:ilvl="7" w:tplc="D152C02A">
      <w:start w:val="1"/>
      <w:numFmt w:val="bullet"/>
      <w:lvlText w:val="o"/>
      <w:lvlJc w:val="left"/>
      <w:pPr>
        <w:ind w:left="6120" w:hanging="360"/>
      </w:pPr>
      <w:rPr>
        <w:rFonts w:ascii="Courier New" w:hAnsi="Courier New" w:hint="default"/>
      </w:rPr>
    </w:lvl>
    <w:lvl w:ilvl="8" w:tplc="81C6F826">
      <w:start w:val="1"/>
      <w:numFmt w:val="bullet"/>
      <w:lvlText w:val=""/>
      <w:lvlJc w:val="left"/>
      <w:pPr>
        <w:ind w:left="6840" w:hanging="360"/>
      </w:pPr>
      <w:rPr>
        <w:rFonts w:ascii="Wingdings" w:hAnsi="Wingdings" w:hint="default"/>
      </w:rPr>
    </w:lvl>
  </w:abstractNum>
  <w:abstractNum w:abstractNumId="128" w15:restartNumberingAfterBreak="0">
    <w:nsid w:val="77DF01E3"/>
    <w:multiLevelType w:val="hybridMultilevel"/>
    <w:tmpl w:val="FDCC49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9" w15:restartNumberingAfterBreak="0">
    <w:nsid w:val="78ED5E6E"/>
    <w:multiLevelType w:val="multilevel"/>
    <w:tmpl w:val="ED0CA4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A4464F9"/>
    <w:multiLevelType w:val="hybridMultilevel"/>
    <w:tmpl w:val="C98C76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1" w15:restartNumberingAfterBreak="0">
    <w:nsid w:val="7B257D63"/>
    <w:multiLevelType w:val="hybridMultilevel"/>
    <w:tmpl w:val="0E5641DE"/>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32" w15:restartNumberingAfterBreak="0">
    <w:nsid w:val="7C13281B"/>
    <w:multiLevelType w:val="hybridMultilevel"/>
    <w:tmpl w:val="81181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DEC14BD"/>
    <w:multiLevelType w:val="hybridMultilevel"/>
    <w:tmpl w:val="9104E292"/>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E8B65D0"/>
    <w:multiLevelType w:val="hybridMultilevel"/>
    <w:tmpl w:val="701EAD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F7D403A"/>
    <w:multiLevelType w:val="multilevel"/>
    <w:tmpl w:val="467E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9086313">
    <w:abstractNumId w:val="78"/>
  </w:num>
  <w:num w:numId="2" w16cid:durableId="237179752">
    <w:abstractNumId w:val="44"/>
  </w:num>
  <w:num w:numId="3" w16cid:durableId="565528086">
    <w:abstractNumId w:val="127"/>
  </w:num>
  <w:num w:numId="4" w16cid:durableId="2090030953">
    <w:abstractNumId w:val="71"/>
  </w:num>
  <w:num w:numId="5" w16cid:durableId="583152882">
    <w:abstractNumId w:val="8"/>
  </w:num>
  <w:num w:numId="6" w16cid:durableId="1856269314">
    <w:abstractNumId w:val="77"/>
  </w:num>
  <w:num w:numId="7" w16cid:durableId="1127622074">
    <w:abstractNumId w:val="105"/>
  </w:num>
  <w:num w:numId="8" w16cid:durableId="1930767664">
    <w:abstractNumId w:val="95"/>
  </w:num>
  <w:num w:numId="9" w16cid:durableId="2111658397">
    <w:abstractNumId w:val="1"/>
  </w:num>
  <w:num w:numId="10" w16cid:durableId="152768826">
    <w:abstractNumId w:val="111"/>
  </w:num>
  <w:num w:numId="11" w16cid:durableId="1047683115">
    <w:abstractNumId w:val="19"/>
  </w:num>
  <w:num w:numId="12" w16cid:durableId="1632176374">
    <w:abstractNumId w:val="15"/>
  </w:num>
  <w:num w:numId="13" w16cid:durableId="1056926994">
    <w:abstractNumId w:val="36"/>
  </w:num>
  <w:num w:numId="14" w16cid:durableId="914319457">
    <w:abstractNumId w:val="52"/>
  </w:num>
  <w:num w:numId="15" w16cid:durableId="281573249">
    <w:abstractNumId w:val="100"/>
  </w:num>
  <w:num w:numId="16" w16cid:durableId="1861819978">
    <w:abstractNumId w:val="70"/>
  </w:num>
  <w:num w:numId="17" w16cid:durableId="1468547814">
    <w:abstractNumId w:val="47"/>
  </w:num>
  <w:num w:numId="18" w16cid:durableId="551428639">
    <w:abstractNumId w:val="57"/>
  </w:num>
  <w:num w:numId="19" w16cid:durableId="517891812">
    <w:abstractNumId w:val="5"/>
  </w:num>
  <w:num w:numId="20" w16cid:durableId="122774759">
    <w:abstractNumId w:val="53"/>
  </w:num>
  <w:num w:numId="21" w16cid:durableId="87233776">
    <w:abstractNumId w:val="98"/>
  </w:num>
  <w:num w:numId="22" w16cid:durableId="703991207">
    <w:abstractNumId w:val="124"/>
  </w:num>
  <w:num w:numId="23" w16cid:durableId="790056695">
    <w:abstractNumId w:val="75"/>
  </w:num>
  <w:num w:numId="24" w16cid:durableId="1202863341">
    <w:abstractNumId w:val="129"/>
  </w:num>
  <w:num w:numId="25" w16cid:durableId="1184638118">
    <w:abstractNumId w:val="11"/>
  </w:num>
  <w:num w:numId="26" w16cid:durableId="825896007">
    <w:abstractNumId w:val="85"/>
  </w:num>
  <w:num w:numId="27" w16cid:durableId="1236359900">
    <w:abstractNumId w:val="4"/>
  </w:num>
  <w:num w:numId="28" w16cid:durableId="130875497">
    <w:abstractNumId w:val="48"/>
  </w:num>
  <w:num w:numId="29" w16cid:durableId="312296724">
    <w:abstractNumId w:val="135"/>
  </w:num>
  <w:num w:numId="30" w16cid:durableId="731851068">
    <w:abstractNumId w:val="84"/>
  </w:num>
  <w:num w:numId="31" w16cid:durableId="2058238896">
    <w:abstractNumId w:val="115"/>
  </w:num>
  <w:num w:numId="32" w16cid:durableId="2089763509">
    <w:abstractNumId w:val="2"/>
  </w:num>
  <w:num w:numId="33" w16cid:durableId="726144709">
    <w:abstractNumId w:val="0"/>
  </w:num>
  <w:num w:numId="34" w16cid:durableId="1216772320">
    <w:abstractNumId w:val="7"/>
  </w:num>
  <w:num w:numId="35" w16cid:durableId="1467552279">
    <w:abstractNumId w:val="91"/>
  </w:num>
  <w:num w:numId="36" w16cid:durableId="1359816357">
    <w:abstractNumId w:val="125"/>
  </w:num>
  <w:num w:numId="37" w16cid:durableId="85732283">
    <w:abstractNumId w:val="113"/>
  </w:num>
  <w:num w:numId="38" w16cid:durableId="436409573">
    <w:abstractNumId w:val="64"/>
  </w:num>
  <w:num w:numId="39" w16cid:durableId="1198347482">
    <w:abstractNumId w:val="49"/>
  </w:num>
  <w:num w:numId="40" w16cid:durableId="326594511">
    <w:abstractNumId w:val="37"/>
  </w:num>
  <w:num w:numId="41" w16cid:durableId="2104716155">
    <w:abstractNumId w:val="69"/>
  </w:num>
  <w:num w:numId="42" w16cid:durableId="1373263069">
    <w:abstractNumId w:val="68"/>
  </w:num>
  <w:num w:numId="43" w16cid:durableId="1477335519">
    <w:abstractNumId w:val="45"/>
  </w:num>
  <w:num w:numId="44" w16cid:durableId="1139540142">
    <w:abstractNumId w:val="97"/>
  </w:num>
  <w:num w:numId="45" w16cid:durableId="1551576738">
    <w:abstractNumId w:val="102"/>
  </w:num>
  <w:num w:numId="46" w16cid:durableId="1769616587">
    <w:abstractNumId w:val="58"/>
  </w:num>
  <w:num w:numId="47" w16cid:durableId="1292785762">
    <w:abstractNumId w:val="18"/>
  </w:num>
  <w:num w:numId="48" w16cid:durableId="1957565722">
    <w:abstractNumId w:val="22"/>
  </w:num>
  <w:num w:numId="49" w16cid:durableId="1236163397">
    <w:abstractNumId w:val="82"/>
  </w:num>
  <w:num w:numId="50" w16cid:durableId="534199462">
    <w:abstractNumId w:val="38"/>
  </w:num>
  <w:num w:numId="51" w16cid:durableId="1572617256">
    <w:abstractNumId w:val="23"/>
  </w:num>
  <w:num w:numId="52" w16cid:durableId="1668165764">
    <w:abstractNumId w:val="14"/>
  </w:num>
  <w:num w:numId="53" w16cid:durableId="205676631">
    <w:abstractNumId w:val="3"/>
  </w:num>
  <w:num w:numId="54" w16cid:durableId="401681546">
    <w:abstractNumId w:val="88"/>
  </w:num>
  <w:num w:numId="55" w16cid:durableId="116802419">
    <w:abstractNumId w:val="108"/>
  </w:num>
  <w:num w:numId="56" w16cid:durableId="707530311">
    <w:abstractNumId w:val="27"/>
  </w:num>
  <w:num w:numId="57" w16cid:durableId="1071922334">
    <w:abstractNumId w:val="114"/>
  </w:num>
  <w:num w:numId="58" w16cid:durableId="1914781425">
    <w:abstractNumId w:val="92"/>
  </w:num>
  <w:num w:numId="59" w16cid:durableId="546066865">
    <w:abstractNumId w:val="89"/>
  </w:num>
  <w:num w:numId="60" w16cid:durableId="166411047">
    <w:abstractNumId w:val="122"/>
  </w:num>
  <w:num w:numId="61" w16cid:durableId="1080373706">
    <w:abstractNumId w:val="134"/>
  </w:num>
  <w:num w:numId="62" w16cid:durableId="1411735091">
    <w:abstractNumId w:val="90"/>
  </w:num>
  <w:num w:numId="63" w16cid:durableId="580405597">
    <w:abstractNumId w:val="107"/>
  </w:num>
  <w:num w:numId="64" w16cid:durableId="1864124177">
    <w:abstractNumId w:val="6"/>
  </w:num>
  <w:num w:numId="65" w16cid:durableId="1455175835">
    <w:abstractNumId w:val="51"/>
  </w:num>
  <w:num w:numId="66" w16cid:durableId="1771319792">
    <w:abstractNumId w:val="119"/>
  </w:num>
  <w:num w:numId="67" w16cid:durableId="1370451372">
    <w:abstractNumId w:val="101"/>
  </w:num>
  <w:num w:numId="68" w16cid:durableId="1283464276">
    <w:abstractNumId w:val="94"/>
  </w:num>
  <w:num w:numId="69" w16cid:durableId="1917209228">
    <w:abstractNumId w:val="99"/>
  </w:num>
  <w:num w:numId="70" w16cid:durableId="1612862697">
    <w:abstractNumId w:val="42"/>
  </w:num>
  <w:num w:numId="71" w16cid:durableId="929124972">
    <w:abstractNumId w:val="30"/>
  </w:num>
  <w:num w:numId="72" w16cid:durableId="1876849762">
    <w:abstractNumId w:val="132"/>
  </w:num>
  <w:num w:numId="73" w16cid:durableId="404492089">
    <w:abstractNumId w:val="46"/>
  </w:num>
  <w:num w:numId="74" w16cid:durableId="937251375">
    <w:abstractNumId w:val="72"/>
  </w:num>
  <w:num w:numId="75" w16cid:durableId="1631588194">
    <w:abstractNumId w:val="26"/>
  </w:num>
  <w:num w:numId="76" w16cid:durableId="1431273307">
    <w:abstractNumId w:val="67"/>
  </w:num>
  <w:num w:numId="77" w16cid:durableId="1190799504">
    <w:abstractNumId w:val="41"/>
  </w:num>
  <w:num w:numId="78" w16cid:durableId="738862552">
    <w:abstractNumId w:val="33"/>
  </w:num>
  <w:num w:numId="79" w16cid:durableId="1550192753">
    <w:abstractNumId w:val="29"/>
  </w:num>
  <w:num w:numId="80" w16cid:durableId="324865113">
    <w:abstractNumId w:val="21"/>
  </w:num>
  <w:num w:numId="81" w16cid:durableId="330177869">
    <w:abstractNumId w:val="55"/>
  </w:num>
  <w:num w:numId="82" w16cid:durableId="2045445629">
    <w:abstractNumId w:val="62"/>
  </w:num>
  <w:num w:numId="83" w16cid:durableId="1353070433">
    <w:abstractNumId w:val="104"/>
  </w:num>
  <w:num w:numId="84" w16cid:durableId="1602686619">
    <w:abstractNumId w:val="10"/>
  </w:num>
  <w:num w:numId="85" w16cid:durableId="727803376">
    <w:abstractNumId w:val="80"/>
  </w:num>
  <w:num w:numId="86" w16cid:durableId="1213344292">
    <w:abstractNumId w:val="54"/>
  </w:num>
  <w:num w:numId="87" w16cid:durableId="1731729058">
    <w:abstractNumId w:val="123"/>
  </w:num>
  <w:num w:numId="88" w16cid:durableId="529029557">
    <w:abstractNumId w:val="76"/>
  </w:num>
  <w:num w:numId="89" w16cid:durableId="1223638433">
    <w:abstractNumId w:val="131"/>
  </w:num>
  <w:num w:numId="90" w16cid:durableId="2049138890">
    <w:abstractNumId w:val="110"/>
  </w:num>
  <w:num w:numId="91" w16cid:durableId="656302607">
    <w:abstractNumId w:val="81"/>
  </w:num>
  <w:num w:numId="92" w16cid:durableId="920405153">
    <w:abstractNumId w:val="59"/>
  </w:num>
  <w:num w:numId="93" w16cid:durableId="1420566473">
    <w:abstractNumId w:val="32"/>
  </w:num>
  <w:num w:numId="94" w16cid:durableId="1042444054">
    <w:abstractNumId w:val="25"/>
  </w:num>
  <w:num w:numId="95" w16cid:durableId="2002584017">
    <w:abstractNumId w:val="43"/>
  </w:num>
  <w:num w:numId="96" w16cid:durableId="598291933">
    <w:abstractNumId w:val="24"/>
  </w:num>
  <w:num w:numId="97" w16cid:durableId="1841701515">
    <w:abstractNumId w:val="130"/>
  </w:num>
  <w:num w:numId="98" w16cid:durableId="2042431368">
    <w:abstractNumId w:val="87"/>
  </w:num>
  <w:num w:numId="99" w16cid:durableId="375085635">
    <w:abstractNumId w:val="40"/>
  </w:num>
  <w:num w:numId="100" w16cid:durableId="1590893752">
    <w:abstractNumId w:val="50"/>
  </w:num>
  <w:num w:numId="101" w16cid:durableId="1854487758">
    <w:abstractNumId w:val="13"/>
  </w:num>
  <w:num w:numId="102" w16cid:durableId="399057039">
    <w:abstractNumId w:val="17"/>
  </w:num>
  <w:num w:numId="103" w16cid:durableId="1622763145">
    <w:abstractNumId w:val="12"/>
  </w:num>
  <w:num w:numId="104" w16cid:durableId="1586188173">
    <w:abstractNumId w:val="31"/>
  </w:num>
  <w:num w:numId="105" w16cid:durableId="1962876993">
    <w:abstractNumId w:val="9"/>
  </w:num>
  <w:num w:numId="106" w16cid:durableId="738132075">
    <w:abstractNumId w:val="120"/>
  </w:num>
  <w:num w:numId="107" w16cid:durableId="340787459">
    <w:abstractNumId w:val="116"/>
  </w:num>
  <w:num w:numId="108" w16cid:durableId="1999379126">
    <w:abstractNumId w:val="96"/>
  </w:num>
  <w:num w:numId="109" w16cid:durableId="211309861">
    <w:abstractNumId w:val="28"/>
  </w:num>
  <w:num w:numId="110" w16cid:durableId="492529606">
    <w:abstractNumId w:val="35"/>
  </w:num>
  <w:num w:numId="111" w16cid:durableId="2011562407">
    <w:abstractNumId w:val="66"/>
  </w:num>
  <w:num w:numId="112" w16cid:durableId="1825582372">
    <w:abstractNumId w:val="118"/>
  </w:num>
  <w:num w:numId="113" w16cid:durableId="485899192">
    <w:abstractNumId w:val="83"/>
  </w:num>
  <w:num w:numId="114" w16cid:durableId="681323162">
    <w:abstractNumId w:val="65"/>
  </w:num>
  <w:num w:numId="115" w16cid:durableId="1613586133">
    <w:abstractNumId w:val="63"/>
  </w:num>
  <w:num w:numId="116" w16cid:durableId="1623072538">
    <w:abstractNumId w:val="34"/>
  </w:num>
  <w:num w:numId="117" w16cid:durableId="1657758240">
    <w:abstractNumId w:val="39"/>
  </w:num>
  <w:num w:numId="118" w16cid:durableId="1986542134">
    <w:abstractNumId w:val="16"/>
  </w:num>
  <w:num w:numId="119" w16cid:durableId="865295320">
    <w:abstractNumId w:val="109"/>
  </w:num>
  <w:num w:numId="120" w16cid:durableId="1778014717">
    <w:abstractNumId w:val="86"/>
  </w:num>
  <w:num w:numId="121" w16cid:durableId="965547493">
    <w:abstractNumId w:val="60"/>
  </w:num>
  <w:num w:numId="122" w16cid:durableId="1463305128">
    <w:abstractNumId w:val="112"/>
  </w:num>
  <w:num w:numId="123" w16cid:durableId="1923638052">
    <w:abstractNumId w:val="133"/>
  </w:num>
  <w:num w:numId="124" w16cid:durableId="626082362">
    <w:abstractNumId w:val="126"/>
  </w:num>
  <w:num w:numId="125" w16cid:durableId="456147062">
    <w:abstractNumId w:val="20"/>
  </w:num>
  <w:num w:numId="126" w16cid:durableId="831411454">
    <w:abstractNumId w:val="73"/>
  </w:num>
  <w:num w:numId="127" w16cid:durableId="1386682862">
    <w:abstractNumId w:val="117"/>
  </w:num>
  <w:num w:numId="128" w16cid:durableId="1424912150">
    <w:abstractNumId w:val="93"/>
  </w:num>
  <w:num w:numId="129" w16cid:durableId="1866675139">
    <w:abstractNumId w:val="74"/>
  </w:num>
  <w:num w:numId="130" w16cid:durableId="1104376894">
    <w:abstractNumId w:val="121"/>
  </w:num>
  <w:num w:numId="131" w16cid:durableId="734011034">
    <w:abstractNumId w:val="61"/>
  </w:num>
  <w:num w:numId="132" w16cid:durableId="1466005590">
    <w:abstractNumId w:val="56"/>
  </w:num>
  <w:num w:numId="133" w16cid:durableId="1203516928">
    <w:abstractNumId w:val="128"/>
  </w:num>
  <w:num w:numId="134" w16cid:durableId="2015063927">
    <w:abstractNumId w:val="79"/>
  </w:num>
  <w:num w:numId="135" w16cid:durableId="306204550">
    <w:abstractNumId w:val="106"/>
  </w:num>
  <w:num w:numId="136" w16cid:durableId="1190025451">
    <w:abstractNumId w:val="103"/>
  </w:num>
  <w:numIdMacAtCleanup w:val="1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na Vaščenkienė">
    <w15:presenceInfo w15:providerId="AD" w15:userId="S::ona.vascenkiene@nsa.smm.lt::f6944385-ad6a-45c3-8e1e-1bf7d67227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DB2"/>
    <w:rsid w:val="0000047A"/>
    <w:rsid w:val="00001AA6"/>
    <w:rsid w:val="000034C1"/>
    <w:rsid w:val="000039F1"/>
    <w:rsid w:val="00003B0C"/>
    <w:rsid w:val="00004394"/>
    <w:rsid w:val="00004D54"/>
    <w:rsid w:val="00005D0A"/>
    <w:rsid w:val="000065DF"/>
    <w:rsid w:val="00010D5C"/>
    <w:rsid w:val="0001498C"/>
    <w:rsid w:val="00014F03"/>
    <w:rsid w:val="00015B2A"/>
    <w:rsid w:val="000166E6"/>
    <w:rsid w:val="00016A7C"/>
    <w:rsid w:val="000200D7"/>
    <w:rsid w:val="00020146"/>
    <w:rsid w:val="0002025D"/>
    <w:rsid w:val="000203E9"/>
    <w:rsid w:val="00020CA1"/>
    <w:rsid w:val="000210F5"/>
    <w:rsid w:val="0002131B"/>
    <w:rsid w:val="0002147E"/>
    <w:rsid w:val="000215BA"/>
    <w:rsid w:val="00021E4E"/>
    <w:rsid w:val="0002244B"/>
    <w:rsid w:val="00022C96"/>
    <w:rsid w:val="00022CF6"/>
    <w:rsid w:val="000230DB"/>
    <w:rsid w:val="000239FF"/>
    <w:rsid w:val="000240B2"/>
    <w:rsid w:val="00025DBA"/>
    <w:rsid w:val="00026A4A"/>
    <w:rsid w:val="000316BE"/>
    <w:rsid w:val="00032325"/>
    <w:rsid w:val="00032CB8"/>
    <w:rsid w:val="00032E72"/>
    <w:rsid w:val="00033CF2"/>
    <w:rsid w:val="00033E02"/>
    <w:rsid w:val="00034CA6"/>
    <w:rsid w:val="00035150"/>
    <w:rsid w:val="000351FE"/>
    <w:rsid w:val="000355C7"/>
    <w:rsid w:val="00036580"/>
    <w:rsid w:val="0003684F"/>
    <w:rsid w:val="00036A97"/>
    <w:rsid w:val="00036BC1"/>
    <w:rsid w:val="00036ECC"/>
    <w:rsid w:val="00037586"/>
    <w:rsid w:val="00037AC0"/>
    <w:rsid w:val="00040B2C"/>
    <w:rsid w:val="00041627"/>
    <w:rsid w:val="00041FC1"/>
    <w:rsid w:val="000431E0"/>
    <w:rsid w:val="00043533"/>
    <w:rsid w:val="00044886"/>
    <w:rsid w:val="000457AF"/>
    <w:rsid w:val="000473BC"/>
    <w:rsid w:val="00050002"/>
    <w:rsid w:val="00050723"/>
    <w:rsid w:val="0005117A"/>
    <w:rsid w:val="00051F5D"/>
    <w:rsid w:val="00052A4B"/>
    <w:rsid w:val="00053276"/>
    <w:rsid w:val="00053BDF"/>
    <w:rsid w:val="0005424C"/>
    <w:rsid w:val="0005500E"/>
    <w:rsid w:val="000552C8"/>
    <w:rsid w:val="000552FE"/>
    <w:rsid w:val="00055507"/>
    <w:rsid w:val="00055B10"/>
    <w:rsid w:val="00057081"/>
    <w:rsid w:val="000574AC"/>
    <w:rsid w:val="00061C68"/>
    <w:rsid w:val="000623D5"/>
    <w:rsid w:val="00062446"/>
    <w:rsid w:val="0006244F"/>
    <w:rsid w:val="00062E79"/>
    <w:rsid w:val="00063206"/>
    <w:rsid w:val="00063382"/>
    <w:rsid w:val="0006377B"/>
    <w:rsid w:val="000637AC"/>
    <w:rsid w:val="000638F5"/>
    <w:rsid w:val="00063924"/>
    <w:rsid w:val="00063D8E"/>
    <w:rsid w:val="00064FBA"/>
    <w:rsid w:val="000651A8"/>
    <w:rsid w:val="000666F7"/>
    <w:rsid w:val="000673B4"/>
    <w:rsid w:val="00067510"/>
    <w:rsid w:val="000701B4"/>
    <w:rsid w:val="00070A4C"/>
    <w:rsid w:val="00070FEC"/>
    <w:rsid w:val="00071506"/>
    <w:rsid w:val="000723C5"/>
    <w:rsid w:val="00072BD1"/>
    <w:rsid w:val="00072F1B"/>
    <w:rsid w:val="00073686"/>
    <w:rsid w:val="0007376D"/>
    <w:rsid w:val="00073AED"/>
    <w:rsid w:val="0007487E"/>
    <w:rsid w:val="00074991"/>
    <w:rsid w:val="000753AE"/>
    <w:rsid w:val="00075A8A"/>
    <w:rsid w:val="00075F88"/>
    <w:rsid w:val="00076058"/>
    <w:rsid w:val="000760F2"/>
    <w:rsid w:val="000766F5"/>
    <w:rsid w:val="00076E9C"/>
    <w:rsid w:val="00077597"/>
    <w:rsid w:val="00080A26"/>
    <w:rsid w:val="00080B20"/>
    <w:rsid w:val="00080C13"/>
    <w:rsid w:val="00081C7A"/>
    <w:rsid w:val="00082241"/>
    <w:rsid w:val="000822E6"/>
    <w:rsid w:val="00083819"/>
    <w:rsid w:val="000844FC"/>
    <w:rsid w:val="00084B9A"/>
    <w:rsid w:val="0008674C"/>
    <w:rsid w:val="00086F0B"/>
    <w:rsid w:val="0008705C"/>
    <w:rsid w:val="00087346"/>
    <w:rsid w:val="00090BC6"/>
    <w:rsid w:val="00090CE2"/>
    <w:rsid w:val="000915AA"/>
    <w:rsid w:val="00091E6C"/>
    <w:rsid w:val="00091F45"/>
    <w:rsid w:val="000928DC"/>
    <w:rsid w:val="0009382D"/>
    <w:rsid w:val="00093896"/>
    <w:rsid w:val="000939AE"/>
    <w:rsid w:val="000942D7"/>
    <w:rsid w:val="00094391"/>
    <w:rsid w:val="000949D6"/>
    <w:rsid w:val="00094EEF"/>
    <w:rsid w:val="00095FAE"/>
    <w:rsid w:val="00097E86"/>
    <w:rsid w:val="000A0581"/>
    <w:rsid w:val="000A06BC"/>
    <w:rsid w:val="000A0936"/>
    <w:rsid w:val="000A1044"/>
    <w:rsid w:val="000A1243"/>
    <w:rsid w:val="000A1340"/>
    <w:rsid w:val="000A1638"/>
    <w:rsid w:val="000A1EB5"/>
    <w:rsid w:val="000A3063"/>
    <w:rsid w:val="000A33FC"/>
    <w:rsid w:val="000A38CC"/>
    <w:rsid w:val="000A3EA4"/>
    <w:rsid w:val="000A464D"/>
    <w:rsid w:val="000A4658"/>
    <w:rsid w:val="000A46C6"/>
    <w:rsid w:val="000A4783"/>
    <w:rsid w:val="000A48B8"/>
    <w:rsid w:val="000A5121"/>
    <w:rsid w:val="000A5B5C"/>
    <w:rsid w:val="000A658E"/>
    <w:rsid w:val="000A6D7A"/>
    <w:rsid w:val="000A7308"/>
    <w:rsid w:val="000A7BF2"/>
    <w:rsid w:val="000A7E45"/>
    <w:rsid w:val="000A7E88"/>
    <w:rsid w:val="000B02BD"/>
    <w:rsid w:val="000B0740"/>
    <w:rsid w:val="000B22A5"/>
    <w:rsid w:val="000B3034"/>
    <w:rsid w:val="000B30AF"/>
    <w:rsid w:val="000B4453"/>
    <w:rsid w:val="000B4662"/>
    <w:rsid w:val="000B54E5"/>
    <w:rsid w:val="000B58B9"/>
    <w:rsid w:val="000B6DD5"/>
    <w:rsid w:val="000B7B78"/>
    <w:rsid w:val="000BD0EC"/>
    <w:rsid w:val="000C0506"/>
    <w:rsid w:val="000C1A64"/>
    <w:rsid w:val="000C1AC6"/>
    <w:rsid w:val="000C2169"/>
    <w:rsid w:val="000C326F"/>
    <w:rsid w:val="000C3969"/>
    <w:rsid w:val="000C40BE"/>
    <w:rsid w:val="000C5069"/>
    <w:rsid w:val="000C51C6"/>
    <w:rsid w:val="000C5574"/>
    <w:rsid w:val="000C593E"/>
    <w:rsid w:val="000C600E"/>
    <w:rsid w:val="000C60EB"/>
    <w:rsid w:val="000C63B8"/>
    <w:rsid w:val="000C7F12"/>
    <w:rsid w:val="000D04B6"/>
    <w:rsid w:val="000D0995"/>
    <w:rsid w:val="000D0A78"/>
    <w:rsid w:val="000D0ABA"/>
    <w:rsid w:val="000D1C20"/>
    <w:rsid w:val="000D21E5"/>
    <w:rsid w:val="000D354F"/>
    <w:rsid w:val="000D365A"/>
    <w:rsid w:val="000D365E"/>
    <w:rsid w:val="000D3D9F"/>
    <w:rsid w:val="000D5C37"/>
    <w:rsid w:val="000D5C70"/>
    <w:rsid w:val="000D5E16"/>
    <w:rsid w:val="000D5F09"/>
    <w:rsid w:val="000D5F1D"/>
    <w:rsid w:val="000D6E3A"/>
    <w:rsid w:val="000E12FA"/>
    <w:rsid w:val="000E1974"/>
    <w:rsid w:val="000E1C6F"/>
    <w:rsid w:val="000E1D6B"/>
    <w:rsid w:val="000E1FB1"/>
    <w:rsid w:val="000E2A8E"/>
    <w:rsid w:val="000E3795"/>
    <w:rsid w:val="000E3A1C"/>
    <w:rsid w:val="000E41BD"/>
    <w:rsid w:val="000E43D6"/>
    <w:rsid w:val="000E466C"/>
    <w:rsid w:val="000E4D9F"/>
    <w:rsid w:val="000E5062"/>
    <w:rsid w:val="000E50FA"/>
    <w:rsid w:val="000E5464"/>
    <w:rsid w:val="000E5DA4"/>
    <w:rsid w:val="000E63D1"/>
    <w:rsid w:val="000E66E4"/>
    <w:rsid w:val="000E7036"/>
    <w:rsid w:val="000E703C"/>
    <w:rsid w:val="000E8DAD"/>
    <w:rsid w:val="000F0AC8"/>
    <w:rsid w:val="000F12A6"/>
    <w:rsid w:val="000F18CB"/>
    <w:rsid w:val="000F1E5A"/>
    <w:rsid w:val="000F2224"/>
    <w:rsid w:val="000F2532"/>
    <w:rsid w:val="000F2F92"/>
    <w:rsid w:val="000F30C3"/>
    <w:rsid w:val="000F399F"/>
    <w:rsid w:val="000F4A33"/>
    <w:rsid w:val="000F58E9"/>
    <w:rsid w:val="000F64F9"/>
    <w:rsid w:val="000F6A0D"/>
    <w:rsid w:val="000F6CF4"/>
    <w:rsid w:val="000F76DC"/>
    <w:rsid w:val="000F7814"/>
    <w:rsid w:val="000F785D"/>
    <w:rsid w:val="00100F11"/>
    <w:rsid w:val="0010140C"/>
    <w:rsid w:val="00103441"/>
    <w:rsid w:val="00105B04"/>
    <w:rsid w:val="00105C70"/>
    <w:rsid w:val="00106BB9"/>
    <w:rsid w:val="0010751A"/>
    <w:rsid w:val="001076AD"/>
    <w:rsid w:val="001076DC"/>
    <w:rsid w:val="00110052"/>
    <w:rsid w:val="00110AB1"/>
    <w:rsid w:val="00111036"/>
    <w:rsid w:val="00111B6C"/>
    <w:rsid w:val="00111B76"/>
    <w:rsid w:val="001120DA"/>
    <w:rsid w:val="00113511"/>
    <w:rsid w:val="00113BFD"/>
    <w:rsid w:val="00114AA9"/>
    <w:rsid w:val="00114D34"/>
    <w:rsid w:val="0011656B"/>
    <w:rsid w:val="001165D2"/>
    <w:rsid w:val="00116DB6"/>
    <w:rsid w:val="00120378"/>
    <w:rsid w:val="00120718"/>
    <w:rsid w:val="00120900"/>
    <w:rsid w:val="00121709"/>
    <w:rsid w:val="00121B23"/>
    <w:rsid w:val="00122298"/>
    <w:rsid w:val="00122346"/>
    <w:rsid w:val="00122A81"/>
    <w:rsid w:val="00122D06"/>
    <w:rsid w:val="00123464"/>
    <w:rsid w:val="00125DCD"/>
    <w:rsid w:val="001261F8"/>
    <w:rsid w:val="0012662E"/>
    <w:rsid w:val="00127710"/>
    <w:rsid w:val="00130457"/>
    <w:rsid w:val="001305D6"/>
    <w:rsid w:val="00130CCF"/>
    <w:rsid w:val="00130DBA"/>
    <w:rsid w:val="00130F16"/>
    <w:rsid w:val="001324E6"/>
    <w:rsid w:val="00132CFD"/>
    <w:rsid w:val="00132D8B"/>
    <w:rsid w:val="00133517"/>
    <w:rsid w:val="001336C3"/>
    <w:rsid w:val="00133FF3"/>
    <w:rsid w:val="0013403C"/>
    <w:rsid w:val="00134CC6"/>
    <w:rsid w:val="0013570A"/>
    <w:rsid w:val="00135739"/>
    <w:rsid w:val="0013590F"/>
    <w:rsid w:val="00135DFF"/>
    <w:rsid w:val="001363E7"/>
    <w:rsid w:val="0013645A"/>
    <w:rsid w:val="00136800"/>
    <w:rsid w:val="001368A4"/>
    <w:rsid w:val="001417EE"/>
    <w:rsid w:val="00142335"/>
    <w:rsid w:val="00143DDA"/>
    <w:rsid w:val="0014427E"/>
    <w:rsid w:val="00144662"/>
    <w:rsid w:val="00144C9C"/>
    <w:rsid w:val="001450A6"/>
    <w:rsid w:val="001451A4"/>
    <w:rsid w:val="001454FB"/>
    <w:rsid w:val="001455F6"/>
    <w:rsid w:val="00145C93"/>
    <w:rsid w:val="00145D7D"/>
    <w:rsid w:val="00146296"/>
    <w:rsid w:val="00146CAE"/>
    <w:rsid w:val="0014726A"/>
    <w:rsid w:val="001479DF"/>
    <w:rsid w:val="00150EC7"/>
    <w:rsid w:val="001519F9"/>
    <w:rsid w:val="001521F5"/>
    <w:rsid w:val="00152FF7"/>
    <w:rsid w:val="0015359F"/>
    <w:rsid w:val="00154D88"/>
    <w:rsid w:val="00154E48"/>
    <w:rsid w:val="0015515C"/>
    <w:rsid w:val="001551ED"/>
    <w:rsid w:val="00155A96"/>
    <w:rsid w:val="00155E77"/>
    <w:rsid w:val="00157EB2"/>
    <w:rsid w:val="001602AB"/>
    <w:rsid w:val="001606BD"/>
    <w:rsid w:val="00160849"/>
    <w:rsid w:val="00162ECF"/>
    <w:rsid w:val="00163BE2"/>
    <w:rsid w:val="00163FE8"/>
    <w:rsid w:val="001640CB"/>
    <w:rsid w:val="001644C8"/>
    <w:rsid w:val="001652EE"/>
    <w:rsid w:val="001656AB"/>
    <w:rsid w:val="0016636E"/>
    <w:rsid w:val="001674F2"/>
    <w:rsid w:val="00167F8B"/>
    <w:rsid w:val="00170B92"/>
    <w:rsid w:val="00170F0A"/>
    <w:rsid w:val="00171191"/>
    <w:rsid w:val="00171379"/>
    <w:rsid w:val="00171583"/>
    <w:rsid w:val="0017257E"/>
    <w:rsid w:val="001726E8"/>
    <w:rsid w:val="00174B34"/>
    <w:rsid w:val="00175427"/>
    <w:rsid w:val="00176593"/>
    <w:rsid w:val="0017663D"/>
    <w:rsid w:val="001774DA"/>
    <w:rsid w:val="00181B3D"/>
    <w:rsid w:val="00183078"/>
    <w:rsid w:val="001840A5"/>
    <w:rsid w:val="00184161"/>
    <w:rsid w:val="00184545"/>
    <w:rsid w:val="0018485D"/>
    <w:rsid w:val="00184F08"/>
    <w:rsid w:val="0018563F"/>
    <w:rsid w:val="00186BAC"/>
    <w:rsid w:val="00187B23"/>
    <w:rsid w:val="00190E6E"/>
    <w:rsid w:val="00190F9F"/>
    <w:rsid w:val="00192120"/>
    <w:rsid w:val="00192A84"/>
    <w:rsid w:val="00192C2D"/>
    <w:rsid w:val="0019391B"/>
    <w:rsid w:val="00193DAD"/>
    <w:rsid w:val="00193F6F"/>
    <w:rsid w:val="00194174"/>
    <w:rsid w:val="00194356"/>
    <w:rsid w:val="00194384"/>
    <w:rsid w:val="00195C46"/>
    <w:rsid w:val="00196115"/>
    <w:rsid w:val="00196904"/>
    <w:rsid w:val="00196A98"/>
    <w:rsid w:val="0019787C"/>
    <w:rsid w:val="001A0880"/>
    <w:rsid w:val="001A0E87"/>
    <w:rsid w:val="001A1A5B"/>
    <w:rsid w:val="001A1E49"/>
    <w:rsid w:val="001A1E82"/>
    <w:rsid w:val="001A2196"/>
    <w:rsid w:val="001A34E2"/>
    <w:rsid w:val="001A3C3B"/>
    <w:rsid w:val="001A3F5D"/>
    <w:rsid w:val="001A410D"/>
    <w:rsid w:val="001A424D"/>
    <w:rsid w:val="001A4BB6"/>
    <w:rsid w:val="001A5076"/>
    <w:rsid w:val="001A714D"/>
    <w:rsid w:val="001A73EB"/>
    <w:rsid w:val="001B0146"/>
    <w:rsid w:val="001B0984"/>
    <w:rsid w:val="001B23BB"/>
    <w:rsid w:val="001B272C"/>
    <w:rsid w:val="001B2DB5"/>
    <w:rsid w:val="001B2FF9"/>
    <w:rsid w:val="001B46BA"/>
    <w:rsid w:val="001B48C9"/>
    <w:rsid w:val="001B4F20"/>
    <w:rsid w:val="001B57C9"/>
    <w:rsid w:val="001B588C"/>
    <w:rsid w:val="001B5928"/>
    <w:rsid w:val="001B6A73"/>
    <w:rsid w:val="001B7A0C"/>
    <w:rsid w:val="001B7D50"/>
    <w:rsid w:val="001B7DCC"/>
    <w:rsid w:val="001C0650"/>
    <w:rsid w:val="001C0AFA"/>
    <w:rsid w:val="001C0B62"/>
    <w:rsid w:val="001C1286"/>
    <w:rsid w:val="001C1FBA"/>
    <w:rsid w:val="001C2086"/>
    <w:rsid w:val="001C23A0"/>
    <w:rsid w:val="001C3078"/>
    <w:rsid w:val="001C332F"/>
    <w:rsid w:val="001C3AE0"/>
    <w:rsid w:val="001C4F28"/>
    <w:rsid w:val="001C57A0"/>
    <w:rsid w:val="001C5D68"/>
    <w:rsid w:val="001C68F3"/>
    <w:rsid w:val="001C6E5F"/>
    <w:rsid w:val="001C7599"/>
    <w:rsid w:val="001D0077"/>
    <w:rsid w:val="001D0176"/>
    <w:rsid w:val="001D0841"/>
    <w:rsid w:val="001D0B95"/>
    <w:rsid w:val="001D0ECE"/>
    <w:rsid w:val="001D1057"/>
    <w:rsid w:val="001D13FC"/>
    <w:rsid w:val="001D1538"/>
    <w:rsid w:val="001D1CCE"/>
    <w:rsid w:val="001D24B8"/>
    <w:rsid w:val="001D3372"/>
    <w:rsid w:val="001D3F02"/>
    <w:rsid w:val="001D4590"/>
    <w:rsid w:val="001D48E6"/>
    <w:rsid w:val="001D612B"/>
    <w:rsid w:val="001D66A8"/>
    <w:rsid w:val="001E0C86"/>
    <w:rsid w:val="001E28A5"/>
    <w:rsid w:val="001E4B9C"/>
    <w:rsid w:val="001E4DE6"/>
    <w:rsid w:val="001E5447"/>
    <w:rsid w:val="001E5BA1"/>
    <w:rsid w:val="001E6010"/>
    <w:rsid w:val="001E606E"/>
    <w:rsid w:val="001E626D"/>
    <w:rsid w:val="001E7473"/>
    <w:rsid w:val="001E7895"/>
    <w:rsid w:val="001E7BCB"/>
    <w:rsid w:val="001F0602"/>
    <w:rsid w:val="001F101F"/>
    <w:rsid w:val="001F1587"/>
    <w:rsid w:val="001F17C5"/>
    <w:rsid w:val="001F1C89"/>
    <w:rsid w:val="001F2637"/>
    <w:rsid w:val="001F319B"/>
    <w:rsid w:val="001F357F"/>
    <w:rsid w:val="001F3D5F"/>
    <w:rsid w:val="001F3E71"/>
    <w:rsid w:val="001F4134"/>
    <w:rsid w:val="001F48A6"/>
    <w:rsid w:val="001F57C3"/>
    <w:rsid w:val="001F60E4"/>
    <w:rsid w:val="001F6BFB"/>
    <w:rsid w:val="001F7D6F"/>
    <w:rsid w:val="002001AB"/>
    <w:rsid w:val="0020049C"/>
    <w:rsid w:val="002028DC"/>
    <w:rsid w:val="00202AB3"/>
    <w:rsid w:val="002033E2"/>
    <w:rsid w:val="00203863"/>
    <w:rsid w:val="002038E8"/>
    <w:rsid w:val="00203BC0"/>
    <w:rsid w:val="00203C9D"/>
    <w:rsid w:val="00204553"/>
    <w:rsid w:val="00205ABF"/>
    <w:rsid w:val="00206419"/>
    <w:rsid w:val="00207616"/>
    <w:rsid w:val="00207C7C"/>
    <w:rsid w:val="00207C97"/>
    <w:rsid w:val="00207E24"/>
    <w:rsid w:val="002101B5"/>
    <w:rsid w:val="002102D2"/>
    <w:rsid w:val="002106C0"/>
    <w:rsid w:val="00210CB1"/>
    <w:rsid w:val="0021151C"/>
    <w:rsid w:val="00211BCD"/>
    <w:rsid w:val="002136DF"/>
    <w:rsid w:val="00213759"/>
    <w:rsid w:val="002140E2"/>
    <w:rsid w:val="0021498A"/>
    <w:rsid w:val="00214B3B"/>
    <w:rsid w:val="00215111"/>
    <w:rsid w:val="00215446"/>
    <w:rsid w:val="00216221"/>
    <w:rsid w:val="002166D0"/>
    <w:rsid w:val="00216E68"/>
    <w:rsid w:val="00217198"/>
    <w:rsid w:val="0021776F"/>
    <w:rsid w:val="00220CDF"/>
    <w:rsid w:val="00222682"/>
    <w:rsid w:val="00223474"/>
    <w:rsid w:val="00223CC6"/>
    <w:rsid w:val="00223DD4"/>
    <w:rsid w:val="00223ED2"/>
    <w:rsid w:val="00224275"/>
    <w:rsid w:val="00224B54"/>
    <w:rsid w:val="00226E64"/>
    <w:rsid w:val="00230874"/>
    <w:rsid w:val="00230BE7"/>
    <w:rsid w:val="00230D1B"/>
    <w:rsid w:val="002317C0"/>
    <w:rsid w:val="00231FF2"/>
    <w:rsid w:val="00232D88"/>
    <w:rsid w:val="002339AE"/>
    <w:rsid w:val="00233CEA"/>
    <w:rsid w:val="00233DF7"/>
    <w:rsid w:val="0023411A"/>
    <w:rsid w:val="00234461"/>
    <w:rsid w:val="002347C6"/>
    <w:rsid w:val="00234A75"/>
    <w:rsid w:val="002359CE"/>
    <w:rsid w:val="00235CDB"/>
    <w:rsid w:val="002373FC"/>
    <w:rsid w:val="00237D1E"/>
    <w:rsid w:val="00237E50"/>
    <w:rsid w:val="00237E54"/>
    <w:rsid w:val="002400AF"/>
    <w:rsid w:val="002408AB"/>
    <w:rsid w:val="00242222"/>
    <w:rsid w:val="00242276"/>
    <w:rsid w:val="00243908"/>
    <w:rsid w:val="00243B35"/>
    <w:rsid w:val="00244332"/>
    <w:rsid w:val="00244491"/>
    <w:rsid w:val="00244770"/>
    <w:rsid w:val="00244A1B"/>
    <w:rsid w:val="0024510C"/>
    <w:rsid w:val="0024533B"/>
    <w:rsid w:val="002456D9"/>
    <w:rsid w:val="002461E4"/>
    <w:rsid w:val="00246334"/>
    <w:rsid w:val="0024726D"/>
    <w:rsid w:val="00250910"/>
    <w:rsid w:val="00250BC8"/>
    <w:rsid w:val="0025104E"/>
    <w:rsid w:val="002528DE"/>
    <w:rsid w:val="00253495"/>
    <w:rsid w:val="00254526"/>
    <w:rsid w:val="00255111"/>
    <w:rsid w:val="0025521E"/>
    <w:rsid w:val="00255E3B"/>
    <w:rsid w:val="00255E87"/>
    <w:rsid w:val="00256A30"/>
    <w:rsid w:val="00256DB1"/>
    <w:rsid w:val="00256E69"/>
    <w:rsid w:val="002575BF"/>
    <w:rsid w:val="002579DB"/>
    <w:rsid w:val="002601A5"/>
    <w:rsid w:val="00260B48"/>
    <w:rsid w:val="002614EB"/>
    <w:rsid w:val="00261BEF"/>
    <w:rsid w:val="0026268B"/>
    <w:rsid w:val="0026286B"/>
    <w:rsid w:val="00263225"/>
    <w:rsid w:val="00263744"/>
    <w:rsid w:val="0026457E"/>
    <w:rsid w:val="002645A8"/>
    <w:rsid w:val="00265078"/>
    <w:rsid w:val="002655E9"/>
    <w:rsid w:val="00266FDC"/>
    <w:rsid w:val="00271C7E"/>
    <w:rsid w:val="00271D47"/>
    <w:rsid w:val="00272820"/>
    <w:rsid w:val="00273331"/>
    <w:rsid w:val="00273DE7"/>
    <w:rsid w:val="00274130"/>
    <w:rsid w:val="00275383"/>
    <w:rsid w:val="00275440"/>
    <w:rsid w:val="00275BF4"/>
    <w:rsid w:val="00276435"/>
    <w:rsid w:val="0027680F"/>
    <w:rsid w:val="002769E6"/>
    <w:rsid w:val="0027752A"/>
    <w:rsid w:val="00280083"/>
    <w:rsid w:val="00280F51"/>
    <w:rsid w:val="00281CAD"/>
    <w:rsid w:val="00282138"/>
    <w:rsid w:val="0028214D"/>
    <w:rsid w:val="00282239"/>
    <w:rsid w:val="00282664"/>
    <w:rsid w:val="00282C13"/>
    <w:rsid w:val="00282DC9"/>
    <w:rsid w:val="00282EB9"/>
    <w:rsid w:val="00285B16"/>
    <w:rsid w:val="00285ED9"/>
    <w:rsid w:val="002866F4"/>
    <w:rsid w:val="00286C13"/>
    <w:rsid w:val="00290184"/>
    <w:rsid w:val="00290C20"/>
    <w:rsid w:val="002912E6"/>
    <w:rsid w:val="0029208A"/>
    <w:rsid w:val="00292312"/>
    <w:rsid w:val="00292EFC"/>
    <w:rsid w:val="00294984"/>
    <w:rsid w:val="00294F09"/>
    <w:rsid w:val="002955A9"/>
    <w:rsid w:val="00295B1F"/>
    <w:rsid w:val="002960C1"/>
    <w:rsid w:val="0029727D"/>
    <w:rsid w:val="00297874"/>
    <w:rsid w:val="002978E0"/>
    <w:rsid w:val="0029794A"/>
    <w:rsid w:val="002A02A4"/>
    <w:rsid w:val="002A0331"/>
    <w:rsid w:val="002A07E7"/>
    <w:rsid w:val="002A1411"/>
    <w:rsid w:val="002A1F44"/>
    <w:rsid w:val="002A2982"/>
    <w:rsid w:val="002A2E38"/>
    <w:rsid w:val="002A3521"/>
    <w:rsid w:val="002A37FC"/>
    <w:rsid w:val="002A4092"/>
    <w:rsid w:val="002A4381"/>
    <w:rsid w:val="002A4D15"/>
    <w:rsid w:val="002A5336"/>
    <w:rsid w:val="002A5A78"/>
    <w:rsid w:val="002A5C10"/>
    <w:rsid w:val="002A6314"/>
    <w:rsid w:val="002A667D"/>
    <w:rsid w:val="002A6B1D"/>
    <w:rsid w:val="002A7536"/>
    <w:rsid w:val="002A7C70"/>
    <w:rsid w:val="002B0306"/>
    <w:rsid w:val="002B07CA"/>
    <w:rsid w:val="002B0875"/>
    <w:rsid w:val="002B1A2F"/>
    <w:rsid w:val="002B2510"/>
    <w:rsid w:val="002B2935"/>
    <w:rsid w:val="002B2993"/>
    <w:rsid w:val="002B2BB4"/>
    <w:rsid w:val="002B2C25"/>
    <w:rsid w:val="002B3008"/>
    <w:rsid w:val="002B4598"/>
    <w:rsid w:val="002B486C"/>
    <w:rsid w:val="002B4FFF"/>
    <w:rsid w:val="002B5445"/>
    <w:rsid w:val="002B6885"/>
    <w:rsid w:val="002B6A08"/>
    <w:rsid w:val="002C00E0"/>
    <w:rsid w:val="002C01B8"/>
    <w:rsid w:val="002C0532"/>
    <w:rsid w:val="002C14F2"/>
    <w:rsid w:val="002C1522"/>
    <w:rsid w:val="002C1B79"/>
    <w:rsid w:val="002C1F87"/>
    <w:rsid w:val="002C2719"/>
    <w:rsid w:val="002C2757"/>
    <w:rsid w:val="002C3331"/>
    <w:rsid w:val="002C3D1E"/>
    <w:rsid w:val="002C6252"/>
    <w:rsid w:val="002C6BCB"/>
    <w:rsid w:val="002C6F10"/>
    <w:rsid w:val="002C70EF"/>
    <w:rsid w:val="002C733F"/>
    <w:rsid w:val="002C75A5"/>
    <w:rsid w:val="002C7B3F"/>
    <w:rsid w:val="002D02CC"/>
    <w:rsid w:val="002D07CC"/>
    <w:rsid w:val="002D0A56"/>
    <w:rsid w:val="002D1261"/>
    <w:rsid w:val="002D1C09"/>
    <w:rsid w:val="002D242D"/>
    <w:rsid w:val="002D3289"/>
    <w:rsid w:val="002D5379"/>
    <w:rsid w:val="002D54A1"/>
    <w:rsid w:val="002D5B00"/>
    <w:rsid w:val="002D61BB"/>
    <w:rsid w:val="002D626C"/>
    <w:rsid w:val="002D69B7"/>
    <w:rsid w:val="002D6B1F"/>
    <w:rsid w:val="002E0143"/>
    <w:rsid w:val="002E04E2"/>
    <w:rsid w:val="002E162A"/>
    <w:rsid w:val="002E1C9C"/>
    <w:rsid w:val="002E1F1E"/>
    <w:rsid w:val="002E1F6C"/>
    <w:rsid w:val="002E2827"/>
    <w:rsid w:val="002E2A30"/>
    <w:rsid w:val="002E2BE3"/>
    <w:rsid w:val="002E2FFA"/>
    <w:rsid w:val="002E3C34"/>
    <w:rsid w:val="002E41D7"/>
    <w:rsid w:val="002E4CA2"/>
    <w:rsid w:val="002E5219"/>
    <w:rsid w:val="002E531C"/>
    <w:rsid w:val="002E54EA"/>
    <w:rsid w:val="002E5B1A"/>
    <w:rsid w:val="002E5FD0"/>
    <w:rsid w:val="002E6188"/>
    <w:rsid w:val="002E6976"/>
    <w:rsid w:val="002F008C"/>
    <w:rsid w:val="002F0B3C"/>
    <w:rsid w:val="002F0C55"/>
    <w:rsid w:val="002F17C4"/>
    <w:rsid w:val="002F2DDC"/>
    <w:rsid w:val="002F3346"/>
    <w:rsid w:val="002F3BA1"/>
    <w:rsid w:val="002F42CC"/>
    <w:rsid w:val="002F4A7A"/>
    <w:rsid w:val="002F4E52"/>
    <w:rsid w:val="002F5D74"/>
    <w:rsid w:val="002F5EA2"/>
    <w:rsid w:val="002F69FE"/>
    <w:rsid w:val="002F7EDE"/>
    <w:rsid w:val="0030004A"/>
    <w:rsid w:val="003005EF"/>
    <w:rsid w:val="0030094B"/>
    <w:rsid w:val="00300CF5"/>
    <w:rsid w:val="00300F5D"/>
    <w:rsid w:val="0030391E"/>
    <w:rsid w:val="003069CA"/>
    <w:rsid w:val="00306A2C"/>
    <w:rsid w:val="00310008"/>
    <w:rsid w:val="00310574"/>
    <w:rsid w:val="00310E82"/>
    <w:rsid w:val="00311277"/>
    <w:rsid w:val="00311483"/>
    <w:rsid w:val="00311486"/>
    <w:rsid w:val="00311570"/>
    <w:rsid w:val="0031172E"/>
    <w:rsid w:val="00311DD1"/>
    <w:rsid w:val="0031206B"/>
    <w:rsid w:val="00312A06"/>
    <w:rsid w:val="00313424"/>
    <w:rsid w:val="003142E7"/>
    <w:rsid w:val="0031552F"/>
    <w:rsid w:val="0031634D"/>
    <w:rsid w:val="003170C8"/>
    <w:rsid w:val="003170D4"/>
    <w:rsid w:val="00320E53"/>
    <w:rsid w:val="00322884"/>
    <w:rsid w:val="00322E97"/>
    <w:rsid w:val="0032528D"/>
    <w:rsid w:val="003257BC"/>
    <w:rsid w:val="003267EB"/>
    <w:rsid w:val="00327ED3"/>
    <w:rsid w:val="003300F5"/>
    <w:rsid w:val="00330350"/>
    <w:rsid w:val="003303CE"/>
    <w:rsid w:val="00330B68"/>
    <w:rsid w:val="0033237E"/>
    <w:rsid w:val="00332601"/>
    <w:rsid w:val="003329B0"/>
    <w:rsid w:val="00332AF3"/>
    <w:rsid w:val="00333BEA"/>
    <w:rsid w:val="00334551"/>
    <w:rsid w:val="00334D44"/>
    <w:rsid w:val="00334E9A"/>
    <w:rsid w:val="00334E9F"/>
    <w:rsid w:val="00335857"/>
    <w:rsid w:val="00335C8D"/>
    <w:rsid w:val="0033684B"/>
    <w:rsid w:val="00336DBB"/>
    <w:rsid w:val="00337433"/>
    <w:rsid w:val="0034062A"/>
    <w:rsid w:val="00341B79"/>
    <w:rsid w:val="00341FDD"/>
    <w:rsid w:val="0034265E"/>
    <w:rsid w:val="003428E4"/>
    <w:rsid w:val="00342ECB"/>
    <w:rsid w:val="003430BB"/>
    <w:rsid w:val="0034464B"/>
    <w:rsid w:val="00344729"/>
    <w:rsid w:val="00346210"/>
    <w:rsid w:val="00346860"/>
    <w:rsid w:val="003517F9"/>
    <w:rsid w:val="00352A4B"/>
    <w:rsid w:val="00353512"/>
    <w:rsid w:val="00353C9C"/>
    <w:rsid w:val="00355198"/>
    <w:rsid w:val="00355DCF"/>
    <w:rsid w:val="003568D6"/>
    <w:rsid w:val="00356BC4"/>
    <w:rsid w:val="00356C5F"/>
    <w:rsid w:val="00356FC8"/>
    <w:rsid w:val="003572F2"/>
    <w:rsid w:val="0036107B"/>
    <w:rsid w:val="003624FD"/>
    <w:rsid w:val="0036279A"/>
    <w:rsid w:val="00363642"/>
    <w:rsid w:val="00363D06"/>
    <w:rsid w:val="00363E65"/>
    <w:rsid w:val="003640FA"/>
    <w:rsid w:val="0036414B"/>
    <w:rsid w:val="003658F0"/>
    <w:rsid w:val="00365AE2"/>
    <w:rsid w:val="00366DA7"/>
    <w:rsid w:val="00366ECB"/>
    <w:rsid w:val="003670DD"/>
    <w:rsid w:val="00367517"/>
    <w:rsid w:val="00367708"/>
    <w:rsid w:val="0036FD18"/>
    <w:rsid w:val="00370551"/>
    <w:rsid w:val="0037181D"/>
    <w:rsid w:val="00371B3C"/>
    <w:rsid w:val="0037222A"/>
    <w:rsid w:val="0037258A"/>
    <w:rsid w:val="003726BB"/>
    <w:rsid w:val="00374DC2"/>
    <w:rsid w:val="00375B27"/>
    <w:rsid w:val="003764A2"/>
    <w:rsid w:val="00376704"/>
    <w:rsid w:val="00377986"/>
    <w:rsid w:val="00377E2F"/>
    <w:rsid w:val="00377E4B"/>
    <w:rsid w:val="00380747"/>
    <w:rsid w:val="0038083A"/>
    <w:rsid w:val="0038181A"/>
    <w:rsid w:val="003818F1"/>
    <w:rsid w:val="00382D1D"/>
    <w:rsid w:val="00383102"/>
    <w:rsid w:val="0038350D"/>
    <w:rsid w:val="00383D16"/>
    <w:rsid w:val="00384752"/>
    <w:rsid w:val="003848E4"/>
    <w:rsid w:val="00384921"/>
    <w:rsid w:val="00385104"/>
    <w:rsid w:val="003852CD"/>
    <w:rsid w:val="00385847"/>
    <w:rsid w:val="003868DE"/>
    <w:rsid w:val="003869CE"/>
    <w:rsid w:val="00387182"/>
    <w:rsid w:val="00387213"/>
    <w:rsid w:val="003877DA"/>
    <w:rsid w:val="00387E87"/>
    <w:rsid w:val="003902F3"/>
    <w:rsid w:val="00390778"/>
    <w:rsid w:val="00391B30"/>
    <w:rsid w:val="0039222F"/>
    <w:rsid w:val="003926CB"/>
    <w:rsid w:val="0039290F"/>
    <w:rsid w:val="00392F77"/>
    <w:rsid w:val="00394ACE"/>
    <w:rsid w:val="00396FB5"/>
    <w:rsid w:val="00397468"/>
    <w:rsid w:val="003A0C88"/>
    <w:rsid w:val="003A1B61"/>
    <w:rsid w:val="003A1E13"/>
    <w:rsid w:val="003A2585"/>
    <w:rsid w:val="003A34B9"/>
    <w:rsid w:val="003A42F4"/>
    <w:rsid w:val="003A5011"/>
    <w:rsid w:val="003A631D"/>
    <w:rsid w:val="003B07AC"/>
    <w:rsid w:val="003B0A82"/>
    <w:rsid w:val="003B0D43"/>
    <w:rsid w:val="003B0F0C"/>
    <w:rsid w:val="003B1C65"/>
    <w:rsid w:val="003B2C57"/>
    <w:rsid w:val="003B2DED"/>
    <w:rsid w:val="003B31F0"/>
    <w:rsid w:val="003B3693"/>
    <w:rsid w:val="003B4FFD"/>
    <w:rsid w:val="003B6A86"/>
    <w:rsid w:val="003B7178"/>
    <w:rsid w:val="003B75B9"/>
    <w:rsid w:val="003B75E5"/>
    <w:rsid w:val="003C0971"/>
    <w:rsid w:val="003C163E"/>
    <w:rsid w:val="003C16BF"/>
    <w:rsid w:val="003C1DD7"/>
    <w:rsid w:val="003C1DE1"/>
    <w:rsid w:val="003C22E3"/>
    <w:rsid w:val="003C24DF"/>
    <w:rsid w:val="003C27F8"/>
    <w:rsid w:val="003C2809"/>
    <w:rsid w:val="003C2EED"/>
    <w:rsid w:val="003C323E"/>
    <w:rsid w:val="003C3520"/>
    <w:rsid w:val="003C3C5D"/>
    <w:rsid w:val="003C3FED"/>
    <w:rsid w:val="003C4038"/>
    <w:rsid w:val="003C4237"/>
    <w:rsid w:val="003C44A4"/>
    <w:rsid w:val="003C4722"/>
    <w:rsid w:val="003C47C6"/>
    <w:rsid w:val="003C4BBE"/>
    <w:rsid w:val="003C54F3"/>
    <w:rsid w:val="003C59BA"/>
    <w:rsid w:val="003C5FDC"/>
    <w:rsid w:val="003C66E1"/>
    <w:rsid w:val="003C6CFA"/>
    <w:rsid w:val="003C6DBB"/>
    <w:rsid w:val="003C7FB6"/>
    <w:rsid w:val="003C9392"/>
    <w:rsid w:val="003D04FA"/>
    <w:rsid w:val="003D3E91"/>
    <w:rsid w:val="003D436B"/>
    <w:rsid w:val="003D596A"/>
    <w:rsid w:val="003D5E9C"/>
    <w:rsid w:val="003D6FAD"/>
    <w:rsid w:val="003D701A"/>
    <w:rsid w:val="003D7095"/>
    <w:rsid w:val="003D7B9D"/>
    <w:rsid w:val="003D7FA2"/>
    <w:rsid w:val="003E0FF2"/>
    <w:rsid w:val="003E1253"/>
    <w:rsid w:val="003E16E4"/>
    <w:rsid w:val="003E1ACC"/>
    <w:rsid w:val="003E1FDC"/>
    <w:rsid w:val="003E2AAE"/>
    <w:rsid w:val="003E39BD"/>
    <w:rsid w:val="003E4181"/>
    <w:rsid w:val="003E4599"/>
    <w:rsid w:val="003E5258"/>
    <w:rsid w:val="003E53ED"/>
    <w:rsid w:val="003E5E9E"/>
    <w:rsid w:val="003E69EE"/>
    <w:rsid w:val="003E6E94"/>
    <w:rsid w:val="003F12DD"/>
    <w:rsid w:val="003F20E2"/>
    <w:rsid w:val="003F2469"/>
    <w:rsid w:val="003F2746"/>
    <w:rsid w:val="003F2A31"/>
    <w:rsid w:val="003F315A"/>
    <w:rsid w:val="003F36C7"/>
    <w:rsid w:val="003F4296"/>
    <w:rsid w:val="003F68F9"/>
    <w:rsid w:val="003F7A8C"/>
    <w:rsid w:val="00400124"/>
    <w:rsid w:val="004006B2"/>
    <w:rsid w:val="00400D1C"/>
    <w:rsid w:val="00402987"/>
    <w:rsid w:val="00402F27"/>
    <w:rsid w:val="00403360"/>
    <w:rsid w:val="00403551"/>
    <w:rsid w:val="00403EF6"/>
    <w:rsid w:val="004041D4"/>
    <w:rsid w:val="0040459C"/>
    <w:rsid w:val="004045AF"/>
    <w:rsid w:val="004045F7"/>
    <w:rsid w:val="00405E2A"/>
    <w:rsid w:val="00405E2D"/>
    <w:rsid w:val="00405F64"/>
    <w:rsid w:val="00406064"/>
    <w:rsid w:val="0040742A"/>
    <w:rsid w:val="00407EEF"/>
    <w:rsid w:val="00410508"/>
    <w:rsid w:val="004108D3"/>
    <w:rsid w:val="0041107F"/>
    <w:rsid w:val="00411EC3"/>
    <w:rsid w:val="00411F9B"/>
    <w:rsid w:val="00412533"/>
    <w:rsid w:val="004129AE"/>
    <w:rsid w:val="00415ECB"/>
    <w:rsid w:val="00416544"/>
    <w:rsid w:val="0041738A"/>
    <w:rsid w:val="004178B0"/>
    <w:rsid w:val="004214D4"/>
    <w:rsid w:val="0042199E"/>
    <w:rsid w:val="0042212C"/>
    <w:rsid w:val="00422C31"/>
    <w:rsid w:val="00422D51"/>
    <w:rsid w:val="004238DF"/>
    <w:rsid w:val="00424023"/>
    <w:rsid w:val="00424155"/>
    <w:rsid w:val="00424971"/>
    <w:rsid w:val="00424F84"/>
    <w:rsid w:val="00425212"/>
    <w:rsid w:val="004252B4"/>
    <w:rsid w:val="004253C7"/>
    <w:rsid w:val="00425B9B"/>
    <w:rsid w:val="00425D01"/>
    <w:rsid w:val="00427063"/>
    <w:rsid w:val="00427A08"/>
    <w:rsid w:val="00430583"/>
    <w:rsid w:val="00430B03"/>
    <w:rsid w:val="004315CB"/>
    <w:rsid w:val="00431C7F"/>
    <w:rsid w:val="00431F8F"/>
    <w:rsid w:val="0043261B"/>
    <w:rsid w:val="0043329B"/>
    <w:rsid w:val="00433DF0"/>
    <w:rsid w:val="00434983"/>
    <w:rsid w:val="0043536C"/>
    <w:rsid w:val="004358F3"/>
    <w:rsid w:val="004369EE"/>
    <w:rsid w:val="00437782"/>
    <w:rsid w:val="00440722"/>
    <w:rsid w:val="00440D80"/>
    <w:rsid w:val="0044102C"/>
    <w:rsid w:val="004422A6"/>
    <w:rsid w:val="00443B3B"/>
    <w:rsid w:val="004447A7"/>
    <w:rsid w:val="00444C02"/>
    <w:rsid w:val="00445AE9"/>
    <w:rsid w:val="00446599"/>
    <w:rsid w:val="00446C34"/>
    <w:rsid w:val="00446E63"/>
    <w:rsid w:val="004471E2"/>
    <w:rsid w:val="004473AF"/>
    <w:rsid w:val="00447C01"/>
    <w:rsid w:val="00450648"/>
    <w:rsid w:val="00451B59"/>
    <w:rsid w:val="00451DB8"/>
    <w:rsid w:val="0045256A"/>
    <w:rsid w:val="00452751"/>
    <w:rsid w:val="004533BC"/>
    <w:rsid w:val="00454A2A"/>
    <w:rsid w:val="00455147"/>
    <w:rsid w:val="004561EA"/>
    <w:rsid w:val="0045620B"/>
    <w:rsid w:val="004569F0"/>
    <w:rsid w:val="00456E36"/>
    <w:rsid w:val="004603EA"/>
    <w:rsid w:val="00460833"/>
    <w:rsid w:val="00460B33"/>
    <w:rsid w:val="00460CD0"/>
    <w:rsid w:val="00460D15"/>
    <w:rsid w:val="0046264A"/>
    <w:rsid w:val="004626A8"/>
    <w:rsid w:val="004629C1"/>
    <w:rsid w:val="00462BEB"/>
    <w:rsid w:val="0046301D"/>
    <w:rsid w:val="0046323B"/>
    <w:rsid w:val="00463634"/>
    <w:rsid w:val="004656B7"/>
    <w:rsid w:val="00465890"/>
    <w:rsid w:val="00465FBB"/>
    <w:rsid w:val="00465FE2"/>
    <w:rsid w:val="004664F1"/>
    <w:rsid w:val="00466CE1"/>
    <w:rsid w:val="00467A15"/>
    <w:rsid w:val="0047060A"/>
    <w:rsid w:val="004708FA"/>
    <w:rsid w:val="004715EC"/>
    <w:rsid w:val="004715F5"/>
    <w:rsid w:val="0047305A"/>
    <w:rsid w:val="004745CA"/>
    <w:rsid w:val="004752D8"/>
    <w:rsid w:val="0047540E"/>
    <w:rsid w:val="0047597B"/>
    <w:rsid w:val="00475DF3"/>
    <w:rsid w:val="00476189"/>
    <w:rsid w:val="004767AD"/>
    <w:rsid w:val="00477D63"/>
    <w:rsid w:val="00480211"/>
    <w:rsid w:val="00480ABF"/>
    <w:rsid w:val="00482197"/>
    <w:rsid w:val="00482590"/>
    <w:rsid w:val="00482ABD"/>
    <w:rsid w:val="00482B93"/>
    <w:rsid w:val="00482D62"/>
    <w:rsid w:val="00482F8B"/>
    <w:rsid w:val="00483889"/>
    <w:rsid w:val="00483E13"/>
    <w:rsid w:val="00485135"/>
    <w:rsid w:val="0048601E"/>
    <w:rsid w:val="004864F1"/>
    <w:rsid w:val="0048684E"/>
    <w:rsid w:val="00486EC6"/>
    <w:rsid w:val="00487064"/>
    <w:rsid w:val="004872EA"/>
    <w:rsid w:val="00487392"/>
    <w:rsid w:val="00487907"/>
    <w:rsid w:val="00487D77"/>
    <w:rsid w:val="00490401"/>
    <w:rsid w:val="0049143B"/>
    <w:rsid w:val="00491914"/>
    <w:rsid w:val="00491C1D"/>
    <w:rsid w:val="0049211E"/>
    <w:rsid w:val="00492C42"/>
    <w:rsid w:val="00492E63"/>
    <w:rsid w:val="004958C3"/>
    <w:rsid w:val="00495944"/>
    <w:rsid w:val="00495E7E"/>
    <w:rsid w:val="0049657A"/>
    <w:rsid w:val="004976DB"/>
    <w:rsid w:val="00497CD9"/>
    <w:rsid w:val="004A0EAF"/>
    <w:rsid w:val="004A21CB"/>
    <w:rsid w:val="004A29BC"/>
    <w:rsid w:val="004A2E22"/>
    <w:rsid w:val="004A2FA5"/>
    <w:rsid w:val="004A30E9"/>
    <w:rsid w:val="004A33FF"/>
    <w:rsid w:val="004A443A"/>
    <w:rsid w:val="004A4D50"/>
    <w:rsid w:val="004A5090"/>
    <w:rsid w:val="004A5DE0"/>
    <w:rsid w:val="004A6CEB"/>
    <w:rsid w:val="004A6DDA"/>
    <w:rsid w:val="004B0BB2"/>
    <w:rsid w:val="004B1674"/>
    <w:rsid w:val="004B1DC2"/>
    <w:rsid w:val="004B2A5C"/>
    <w:rsid w:val="004B343D"/>
    <w:rsid w:val="004B36E0"/>
    <w:rsid w:val="004B3CD0"/>
    <w:rsid w:val="004B6259"/>
    <w:rsid w:val="004B6875"/>
    <w:rsid w:val="004B748D"/>
    <w:rsid w:val="004B7564"/>
    <w:rsid w:val="004C003F"/>
    <w:rsid w:val="004C04CD"/>
    <w:rsid w:val="004C08A6"/>
    <w:rsid w:val="004C1836"/>
    <w:rsid w:val="004C240D"/>
    <w:rsid w:val="004C31D3"/>
    <w:rsid w:val="004C4361"/>
    <w:rsid w:val="004C45F0"/>
    <w:rsid w:val="004C4900"/>
    <w:rsid w:val="004C4E5A"/>
    <w:rsid w:val="004C509D"/>
    <w:rsid w:val="004C5682"/>
    <w:rsid w:val="004C6249"/>
    <w:rsid w:val="004C79E4"/>
    <w:rsid w:val="004C7DD4"/>
    <w:rsid w:val="004C7F0E"/>
    <w:rsid w:val="004D0251"/>
    <w:rsid w:val="004D0447"/>
    <w:rsid w:val="004D08C5"/>
    <w:rsid w:val="004D0B34"/>
    <w:rsid w:val="004D137B"/>
    <w:rsid w:val="004D177C"/>
    <w:rsid w:val="004D1A16"/>
    <w:rsid w:val="004D1B76"/>
    <w:rsid w:val="004D2600"/>
    <w:rsid w:val="004D3A92"/>
    <w:rsid w:val="004D3E02"/>
    <w:rsid w:val="004D4395"/>
    <w:rsid w:val="004D4640"/>
    <w:rsid w:val="004D4CF3"/>
    <w:rsid w:val="004D521A"/>
    <w:rsid w:val="004D5AC5"/>
    <w:rsid w:val="004D626B"/>
    <w:rsid w:val="004D63E9"/>
    <w:rsid w:val="004D67EC"/>
    <w:rsid w:val="004D69AA"/>
    <w:rsid w:val="004E0B81"/>
    <w:rsid w:val="004E1A19"/>
    <w:rsid w:val="004E2C52"/>
    <w:rsid w:val="004E3136"/>
    <w:rsid w:val="004E3628"/>
    <w:rsid w:val="004E37B4"/>
    <w:rsid w:val="004E38C2"/>
    <w:rsid w:val="004E3D37"/>
    <w:rsid w:val="004E4309"/>
    <w:rsid w:val="004E49EA"/>
    <w:rsid w:val="004E4C8A"/>
    <w:rsid w:val="004E6245"/>
    <w:rsid w:val="004E663B"/>
    <w:rsid w:val="004E6FB6"/>
    <w:rsid w:val="004E7680"/>
    <w:rsid w:val="004E7EE5"/>
    <w:rsid w:val="004E7F4C"/>
    <w:rsid w:val="004F095B"/>
    <w:rsid w:val="004F1205"/>
    <w:rsid w:val="004F1A8A"/>
    <w:rsid w:val="004F24A6"/>
    <w:rsid w:val="004F2CC0"/>
    <w:rsid w:val="004F2D44"/>
    <w:rsid w:val="004F3312"/>
    <w:rsid w:val="004F38AC"/>
    <w:rsid w:val="004F394C"/>
    <w:rsid w:val="004F4213"/>
    <w:rsid w:val="004F48A0"/>
    <w:rsid w:val="004F4A6D"/>
    <w:rsid w:val="004F4FEC"/>
    <w:rsid w:val="004F56CC"/>
    <w:rsid w:val="004F5C76"/>
    <w:rsid w:val="004F62DF"/>
    <w:rsid w:val="004F680B"/>
    <w:rsid w:val="004F6E96"/>
    <w:rsid w:val="004F70A9"/>
    <w:rsid w:val="004F70D5"/>
    <w:rsid w:val="004F720D"/>
    <w:rsid w:val="004F7235"/>
    <w:rsid w:val="004F7EF0"/>
    <w:rsid w:val="0050010B"/>
    <w:rsid w:val="00500551"/>
    <w:rsid w:val="005010CE"/>
    <w:rsid w:val="0050145C"/>
    <w:rsid w:val="0050202A"/>
    <w:rsid w:val="005027B0"/>
    <w:rsid w:val="00502A10"/>
    <w:rsid w:val="00504B86"/>
    <w:rsid w:val="00505DA4"/>
    <w:rsid w:val="0050651D"/>
    <w:rsid w:val="005072D3"/>
    <w:rsid w:val="00507EEB"/>
    <w:rsid w:val="005103D0"/>
    <w:rsid w:val="00510653"/>
    <w:rsid w:val="00510D86"/>
    <w:rsid w:val="00511858"/>
    <w:rsid w:val="00512618"/>
    <w:rsid w:val="00512AC3"/>
    <w:rsid w:val="0051341E"/>
    <w:rsid w:val="0051388F"/>
    <w:rsid w:val="00513A9F"/>
    <w:rsid w:val="0051451D"/>
    <w:rsid w:val="005151F6"/>
    <w:rsid w:val="0051550A"/>
    <w:rsid w:val="005171DF"/>
    <w:rsid w:val="00517972"/>
    <w:rsid w:val="005179BE"/>
    <w:rsid w:val="00517CAE"/>
    <w:rsid w:val="005200B6"/>
    <w:rsid w:val="0052040D"/>
    <w:rsid w:val="0052211A"/>
    <w:rsid w:val="00522335"/>
    <w:rsid w:val="0052368B"/>
    <w:rsid w:val="00526617"/>
    <w:rsid w:val="00526668"/>
    <w:rsid w:val="0052775F"/>
    <w:rsid w:val="0053043F"/>
    <w:rsid w:val="00530DAF"/>
    <w:rsid w:val="00531186"/>
    <w:rsid w:val="0053160F"/>
    <w:rsid w:val="005317A7"/>
    <w:rsid w:val="0053252B"/>
    <w:rsid w:val="00533A91"/>
    <w:rsid w:val="00533C88"/>
    <w:rsid w:val="00534546"/>
    <w:rsid w:val="00534E19"/>
    <w:rsid w:val="00534E52"/>
    <w:rsid w:val="00534FA2"/>
    <w:rsid w:val="00535783"/>
    <w:rsid w:val="00535B77"/>
    <w:rsid w:val="00536EFC"/>
    <w:rsid w:val="005370D7"/>
    <w:rsid w:val="00541A79"/>
    <w:rsid w:val="00541D05"/>
    <w:rsid w:val="00543A03"/>
    <w:rsid w:val="005448DF"/>
    <w:rsid w:val="00545F44"/>
    <w:rsid w:val="00546005"/>
    <w:rsid w:val="005463D8"/>
    <w:rsid w:val="005470B1"/>
    <w:rsid w:val="00550F40"/>
    <w:rsid w:val="00550FE8"/>
    <w:rsid w:val="00551F84"/>
    <w:rsid w:val="00552661"/>
    <w:rsid w:val="00552A63"/>
    <w:rsid w:val="0055396C"/>
    <w:rsid w:val="00553F99"/>
    <w:rsid w:val="00554793"/>
    <w:rsid w:val="00554BC2"/>
    <w:rsid w:val="00554BDE"/>
    <w:rsid w:val="00555AEE"/>
    <w:rsid w:val="00555EC2"/>
    <w:rsid w:val="00556FE4"/>
    <w:rsid w:val="0055734B"/>
    <w:rsid w:val="0055B45B"/>
    <w:rsid w:val="00560751"/>
    <w:rsid w:val="005608FA"/>
    <w:rsid w:val="00560ABB"/>
    <w:rsid w:val="005610BF"/>
    <w:rsid w:val="005615B1"/>
    <w:rsid w:val="005628E6"/>
    <w:rsid w:val="00562B4E"/>
    <w:rsid w:val="00562F05"/>
    <w:rsid w:val="00563307"/>
    <w:rsid w:val="005640F2"/>
    <w:rsid w:val="0056551A"/>
    <w:rsid w:val="005655ED"/>
    <w:rsid w:val="00565C0E"/>
    <w:rsid w:val="00566626"/>
    <w:rsid w:val="00566AFF"/>
    <w:rsid w:val="00566E66"/>
    <w:rsid w:val="00566FE1"/>
    <w:rsid w:val="00567092"/>
    <w:rsid w:val="00567486"/>
    <w:rsid w:val="005704B5"/>
    <w:rsid w:val="00571651"/>
    <w:rsid w:val="005726CC"/>
    <w:rsid w:val="0057379F"/>
    <w:rsid w:val="00574254"/>
    <w:rsid w:val="0057451F"/>
    <w:rsid w:val="00574AC8"/>
    <w:rsid w:val="00574D46"/>
    <w:rsid w:val="00574D8C"/>
    <w:rsid w:val="00574FCE"/>
    <w:rsid w:val="00575583"/>
    <w:rsid w:val="005758AB"/>
    <w:rsid w:val="0057602D"/>
    <w:rsid w:val="00576B83"/>
    <w:rsid w:val="00576E18"/>
    <w:rsid w:val="0058018C"/>
    <w:rsid w:val="00580201"/>
    <w:rsid w:val="005803D9"/>
    <w:rsid w:val="005804CE"/>
    <w:rsid w:val="005804D3"/>
    <w:rsid w:val="0058238C"/>
    <w:rsid w:val="00583DF0"/>
    <w:rsid w:val="005840B2"/>
    <w:rsid w:val="0058521E"/>
    <w:rsid w:val="00586A55"/>
    <w:rsid w:val="00586C6E"/>
    <w:rsid w:val="00586E84"/>
    <w:rsid w:val="005874B9"/>
    <w:rsid w:val="00587509"/>
    <w:rsid w:val="005878AF"/>
    <w:rsid w:val="0058798D"/>
    <w:rsid w:val="00590157"/>
    <w:rsid w:val="00590785"/>
    <w:rsid w:val="00590B03"/>
    <w:rsid w:val="005919A3"/>
    <w:rsid w:val="00592347"/>
    <w:rsid w:val="005923C2"/>
    <w:rsid w:val="005936DE"/>
    <w:rsid w:val="00594812"/>
    <w:rsid w:val="0059481A"/>
    <w:rsid w:val="005967BB"/>
    <w:rsid w:val="00597117"/>
    <w:rsid w:val="00597334"/>
    <w:rsid w:val="005974A9"/>
    <w:rsid w:val="005974D0"/>
    <w:rsid w:val="00597ED9"/>
    <w:rsid w:val="005A03F1"/>
    <w:rsid w:val="005A09C0"/>
    <w:rsid w:val="005A0BF0"/>
    <w:rsid w:val="005A0C5E"/>
    <w:rsid w:val="005A0EF1"/>
    <w:rsid w:val="005A0FAF"/>
    <w:rsid w:val="005A33BF"/>
    <w:rsid w:val="005A346D"/>
    <w:rsid w:val="005A35B8"/>
    <w:rsid w:val="005A4166"/>
    <w:rsid w:val="005A43D9"/>
    <w:rsid w:val="005A4998"/>
    <w:rsid w:val="005A4EA9"/>
    <w:rsid w:val="005A5C70"/>
    <w:rsid w:val="005A6EBF"/>
    <w:rsid w:val="005A7E1B"/>
    <w:rsid w:val="005A7F2E"/>
    <w:rsid w:val="005B03BB"/>
    <w:rsid w:val="005B0DE6"/>
    <w:rsid w:val="005B0FE5"/>
    <w:rsid w:val="005B1999"/>
    <w:rsid w:val="005B1F19"/>
    <w:rsid w:val="005B328B"/>
    <w:rsid w:val="005B4221"/>
    <w:rsid w:val="005B42BA"/>
    <w:rsid w:val="005B57E5"/>
    <w:rsid w:val="005B589A"/>
    <w:rsid w:val="005B6565"/>
    <w:rsid w:val="005B6E1D"/>
    <w:rsid w:val="005B73FD"/>
    <w:rsid w:val="005B7FA3"/>
    <w:rsid w:val="005C0198"/>
    <w:rsid w:val="005C0573"/>
    <w:rsid w:val="005C0F16"/>
    <w:rsid w:val="005C18DE"/>
    <w:rsid w:val="005C28A0"/>
    <w:rsid w:val="005C29A2"/>
    <w:rsid w:val="005C30CC"/>
    <w:rsid w:val="005C30E6"/>
    <w:rsid w:val="005C30F5"/>
    <w:rsid w:val="005C364B"/>
    <w:rsid w:val="005C4A7E"/>
    <w:rsid w:val="005C527E"/>
    <w:rsid w:val="005C5B0E"/>
    <w:rsid w:val="005C6BDE"/>
    <w:rsid w:val="005C6C4C"/>
    <w:rsid w:val="005C6FA6"/>
    <w:rsid w:val="005C79BC"/>
    <w:rsid w:val="005D0EB3"/>
    <w:rsid w:val="005D17F2"/>
    <w:rsid w:val="005D2608"/>
    <w:rsid w:val="005D28FA"/>
    <w:rsid w:val="005D3295"/>
    <w:rsid w:val="005D331C"/>
    <w:rsid w:val="005D3C88"/>
    <w:rsid w:val="005D48DA"/>
    <w:rsid w:val="005D49A9"/>
    <w:rsid w:val="005D5F3D"/>
    <w:rsid w:val="005E022F"/>
    <w:rsid w:val="005E0303"/>
    <w:rsid w:val="005E0566"/>
    <w:rsid w:val="005E0E29"/>
    <w:rsid w:val="005E0FF8"/>
    <w:rsid w:val="005E2225"/>
    <w:rsid w:val="005E2D04"/>
    <w:rsid w:val="005E2F58"/>
    <w:rsid w:val="005E3AFC"/>
    <w:rsid w:val="005E447C"/>
    <w:rsid w:val="005E4BC6"/>
    <w:rsid w:val="005E4BD6"/>
    <w:rsid w:val="005E54F4"/>
    <w:rsid w:val="005E5DAD"/>
    <w:rsid w:val="005E602B"/>
    <w:rsid w:val="005E606B"/>
    <w:rsid w:val="005E7250"/>
    <w:rsid w:val="005E7552"/>
    <w:rsid w:val="005E7C9D"/>
    <w:rsid w:val="005E7DB3"/>
    <w:rsid w:val="005E7FEB"/>
    <w:rsid w:val="005F01E2"/>
    <w:rsid w:val="005F1A4A"/>
    <w:rsid w:val="005F1B89"/>
    <w:rsid w:val="005F37A7"/>
    <w:rsid w:val="005F3DA5"/>
    <w:rsid w:val="005F52F0"/>
    <w:rsid w:val="005F5354"/>
    <w:rsid w:val="005F6831"/>
    <w:rsid w:val="005F6F55"/>
    <w:rsid w:val="00600254"/>
    <w:rsid w:val="0060095B"/>
    <w:rsid w:val="00602720"/>
    <w:rsid w:val="00602D0A"/>
    <w:rsid w:val="006034D5"/>
    <w:rsid w:val="00603CB5"/>
    <w:rsid w:val="00603DCC"/>
    <w:rsid w:val="006041E3"/>
    <w:rsid w:val="00604613"/>
    <w:rsid w:val="00605DE0"/>
    <w:rsid w:val="00606F23"/>
    <w:rsid w:val="00610381"/>
    <w:rsid w:val="00611454"/>
    <w:rsid w:val="00611E20"/>
    <w:rsid w:val="006130A6"/>
    <w:rsid w:val="00614E15"/>
    <w:rsid w:val="00615215"/>
    <w:rsid w:val="0061625C"/>
    <w:rsid w:val="00616A9B"/>
    <w:rsid w:val="00616D38"/>
    <w:rsid w:val="00616EAB"/>
    <w:rsid w:val="00616F0C"/>
    <w:rsid w:val="00617018"/>
    <w:rsid w:val="006174F5"/>
    <w:rsid w:val="0061769A"/>
    <w:rsid w:val="006177B1"/>
    <w:rsid w:val="00617B2E"/>
    <w:rsid w:val="00620886"/>
    <w:rsid w:val="00621A18"/>
    <w:rsid w:val="00621C14"/>
    <w:rsid w:val="00621F5B"/>
    <w:rsid w:val="006227D0"/>
    <w:rsid w:val="006234B9"/>
    <w:rsid w:val="006238B1"/>
    <w:rsid w:val="00623CC7"/>
    <w:rsid w:val="00623F5A"/>
    <w:rsid w:val="00624E10"/>
    <w:rsid w:val="00625CF3"/>
    <w:rsid w:val="00626078"/>
    <w:rsid w:val="00626619"/>
    <w:rsid w:val="00626871"/>
    <w:rsid w:val="006319D5"/>
    <w:rsid w:val="00632023"/>
    <w:rsid w:val="00632038"/>
    <w:rsid w:val="0063218B"/>
    <w:rsid w:val="0063237A"/>
    <w:rsid w:val="00633EEF"/>
    <w:rsid w:val="00633FE1"/>
    <w:rsid w:val="00634E55"/>
    <w:rsid w:val="00635422"/>
    <w:rsid w:val="0063550A"/>
    <w:rsid w:val="00636584"/>
    <w:rsid w:val="00636823"/>
    <w:rsid w:val="00640009"/>
    <w:rsid w:val="0064056A"/>
    <w:rsid w:val="00641924"/>
    <w:rsid w:val="00642A02"/>
    <w:rsid w:val="00642C09"/>
    <w:rsid w:val="0064373C"/>
    <w:rsid w:val="00643927"/>
    <w:rsid w:val="0064471B"/>
    <w:rsid w:val="00644B08"/>
    <w:rsid w:val="00645563"/>
    <w:rsid w:val="006455A1"/>
    <w:rsid w:val="00645BA7"/>
    <w:rsid w:val="00646990"/>
    <w:rsid w:val="00647D5E"/>
    <w:rsid w:val="006500A5"/>
    <w:rsid w:val="00650A17"/>
    <w:rsid w:val="00651000"/>
    <w:rsid w:val="0065104D"/>
    <w:rsid w:val="006513E8"/>
    <w:rsid w:val="006520C9"/>
    <w:rsid w:val="0065280B"/>
    <w:rsid w:val="00653B10"/>
    <w:rsid w:val="00653D57"/>
    <w:rsid w:val="00653EF3"/>
    <w:rsid w:val="00654434"/>
    <w:rsid w:val="0065495B"/>
    <w:rsid w:val="00655053"/>
    <w:rsid w:val="006555C0"/>
    <w:rsid w:val="00655B00"/>
    <w:rsid w:val="00656020"/>
    <w:rsid w:val="00656377"/>
    <w:rsid w:val="006571A6"/>
    <w:rsid w:val="006573A6"/>
    <w:rsid w:val="006576B7"/>
    <w:rsid w:val="00657D2B"/>
    <w:rsid w:val="006600DB"/>
    <w:rsid w:val="00661479"/>
    <w:rsid w:val="00661DF2"/>
    <w:rsid w:val="00662033"/>
    <w:rsid w:val="00662C8D"/>
    <w:rsid w:val="00663201"/>
    <w:rsid w:val="006651F3"/>
    <w:rsid w:val="00666051"/>
    <w:rsid w:val="006671D5"/>
    <w:rsid w:val="006673D0"/>
    <w:rsid w:val="0066755A"/>
    <w:rsid w:val="006716C4"/>
    <w:rsid w:val="006719A8"/>
    <w:rsid w:val="00672283"/>
    <w:rsid w:val="00673BF8"/>
    <w:rsid w:val="00674A29"/>
    <w:rsid w:val="0067536E"/>
    <w:rsid w:val="0067553B"/>
    <w:rsid w:val="00675C7D"/>
    <w:rsid w:val="00676C30"/>
    <w:rsid w:val="00676F3C"/>
    <w:rsid w:val="0068001C"/>
    <w:rsid w:val="006800BD"/>
    <w:rsid w:val="00680ACD"/>
    <w:rsid w:val="006814FC"/>
    <w:rsid w:val="00681D90"/>
    <w:rsid w:val="006823DB"/>
    <w:rsid w:val="006828A0"/>
    <w:rsid w:val="00685606"/>
    <w:rsid w:val="006856A6"/>
    <w:rsid w:val="0068598A"/>
    <w:rsid w:val="00685D8A"/>
    <w:rsid w:val="00685F6B"/>
    <w:rsid w:val="00687A69"/>
    <w:rsid w:val="0068E610"/>
    <w:rsid w:val="006907B3"/>
    <w:rsid w:val="006928B0"/>
    <w:rsid w:val="00692918"/>
    <w:rsid w:val="00693973"/>
    <w:rsid w:val="006939F7"/>
    <w:rsid w:val="006941E6"/>
    <w:rsid w:val="006948CD"/>
    <w:rsid w:val="00694A5E"/>
    <w:rsid w:val="006955FA"/>
    <w:rsid w:val="0069561B"/>
    <w:rsid w:val="00695A4E"/>
    <w:rsid w:val="00695AFA"/>
    <w:rsid w:val="006960D2"/>
    <w:rsid w:val="0069610D"/>
    <w:rsid w:val="0069616D"/>
    <w:rsid w:val="00696C60"/>
    <w:rsid w:val="00697180"/>
    <w:rsid w:val="006975C4"/>
    <w:rsid w:val="006A08C3"/>
    <w:rsid w:val="006A206F"/>
    <w:rsid w:val="006A2C00"/>
    <w:rsid w:val="006A2D1B"/>
    <w:rsid w:val="006A41FD"/>
    <w:rsid w:val="006A4F3C"/>
    <w:rsid w:val="006A5EE7"/>
    <w:rsid w:val="006A626F"/>
    <w:rsid w:val="006A6617"/>
    <w:rsid w:val="006B015F"/>
    <w:rsid w:val="006B02EA"/>
    <w:rsid w:val="006B11FE"/>
    <w:rsid w:val="006B132B"/>
    <w:rsid w:val="006B18C8"/>
    <w:rsid w:val="006B1D0C"/>
    <w:rsid w:val="006B1DC3"/>
    <w:rsid w:val="006B2AAC"/>
    <w:rsid w:val="006B5676"/>
    <w:rsid w:val="006B5923"/>
    <w:rsid w:val="006B5A8E"/>
    <w:rsid w:val="006B619D"/>
    <w:rsid w:val="006B731D"/>
    <w:rsid w:val="006C0B7E"/>
    <w:rsid w:val="006C22A5"/>
    <w:rsid w:val="006C268C"/>
    <w:rsid w:val="006C2767"/>
    <w:rsid w:val="006C3663"/>
    <w:rsid w:val="006C3D1F"/>
    <w:rsid w:val="006C3F44"/>
    <w:rsid w:val="006C40A4"/>
    <w:rsid w:val="006C454C"/>
    <w:rsid w:val="006C4FF4"/>
    <w:rsid w:val="006C54EA"/>
    <w:rsid w:val="006C5D56"/>
    <w:rsid w:val="006C5E9F"/>
    <w:rsid w:val="006C62C3"/>
    <w:rsid w:val="006C68E0"/>
    <w:rsid w:val="006C6F3E"/>
    <w:rsid w:val="006C75A0"/>
    <w:rsid w:val="006C77FD"/>
    <w:rsid w:val="006C7DE5"/>
    <w:rsid w:val="006D014D"/>
    <w:rsid w:val="006D041C"/>
    <w:rsid w:val="006D0B13"/>
    <w:rsid w:val="006D12BB"/>
    <w:rsid w:val="006D1F4A"/>
    <w:rsid w:val="006D2757"/>
    <w:rsid w:val="006D287A"/>
    <w:rsid w:val="006D31A6"/>
    <w:rsid w:val="006D350B"/>
    <w:rsid w:val="006D3715"/>
    <w:rsid w:val="006D4599"/>
    <w:rsid w:val="006D5FF0"/>
    <w:rsid w:val="006D771F"/>
    <w:rsid w:val="006D7765"/>
    <w:rsid w:val="006E03BF"/>
    <w:rsid w:val="006E0AE3"/>
    <w:rsid w:val="006E134F"/>
    <w:rsid w:val="006E14B2"/>
    <w:rsid w:val="006E191B"/>
    <w:rsid w:val="006E1F5C"/>
    <w:rsid w:val="006E2931"/>
    <w:rsid w:val="006E2A6F"/>
    <w:rsid w:val="006E2DF6"/>
    <w:rsid w:val="006E3053"/>
    <w:rsid w:val="006E3A69"/>
    <w:rsid w:val="006E4395"/>
    <w:rsid w:val="006E4E8D"/>
    <w:rsid w:val="006E5994"/>
    <w:rsid w:val="006E5B64"/>
    <w:rsid w:val="006E6091"/>
    <w:rsid w:val="006E7160"/>
    <w:rsid w:val="006F00C6"/>
    <w:rsid w:val="006F0129"/>
    <w:rsid w:val="006F0318"/>
    <w:rsid w:val="006F0F0D"/>
    <w:rsid w:val="006F0F33"/>
    <w:rsid w:val="006F156F"/>
    <w:rsid w:val="006F1595"/>
    <w:rsid w:val="006F2F90"/>
    <w:rsid w:val="006F376E"/>
    <w:rsid w:val="006F3A4D"/>
    <w:rsid w:val="006F4366"/>
    <w:rsid w:val="006F56CD"/>
    <w:rsid w:val="006F5725"/>
    <w:rsid w:val="006F6079"/>
    <w:rsid w:val="006F6DC3"/>
    <w:rsid w:val="006F7867"/>
    <w:rsid w:val="00701076"/>
    <w:rsid w:val="0070127E"/>
    <w:rsid w:val="007012C5"/>
    <w:rsid w:val="00702111"/>
    <w:rsid w:val="0070299E"/>
    <w:rsid w:val="00703231"/>
    <w:rsid w:val="00703E56"/>
    <w:rsid w:val="0070411C"/>
    <w:rsid w:val="007044C2"/>
    <w:rsid w:val="0070454E"/>
    <w:rsid w:val="0070551A"/>
    <w:rsid w:val="0070693C"/>
    <w:rsid w:val="00707B9D"/>
    <w:rsid w:val="00707DA8"/>
    <w:rsid w:val="0071011D"/>
    <w:rsid w:val="007105FD"/>
    <w:rsid w:val="00711493"/>
    <w:rsid w:val="0071152A"/>
    <w:rsid w:val="0071172A"/>
    <w:rsid w:val="00711CAC"/>
    <w:rsid w:val="00712989"/>
    <w:rsid w:val="0071360E"/>
    <w:rsid w:val="0071385C"/>
    <w:rsid w:val="00713E72"/>
    <w:rsid w:val="00713FDB"/>
    <w:rsid w:val="00714E9D"/>
    <w:rsid w:val="00715069"/>
    <w:rsid w:val="007155BA"/>
    <w:rsid w:val="00715946"/>
    <w:rsid w:val="00715BD2"/>
    <w:rsid w:val="00716410"/>
    <w:rsid w:val="00716744"/>
    <w:rsid w:val="007172CE"/>
    <w:rsid w:val="00720662"/>
    <w:rsid w:val="00720DC6"/>
    <w:rsid w:val="007213AF"/>
    <w:rsid w:val="007215AB"/>
    <w:rsid w:val="00722626"/>
    <w:rsid w:val="00722D57"/>
    <w:rsid w:val="00723676"/>
    <w:rsid w:val="00724C0A"/>
    <w:rsid w:val="00724FC4"/>
    <w:rsid w:val="00725A5E"/>
    <w:rsid w:val="00725D6E"/>
    <w:rsid w:val="00725F49"/>
    <w:rsid w:val="00726707"/>
    <w:rsid w:val="0072683F"/>
    <w:rsid w:val="00730D87"/>
    <w:rsid w:val="00731393"/>
    <w:rsid w:val="00731591"/>
    <w:rsid w:val="007315C5"/>
    <w:rsid w:val="00731EE6"/>
    <w:rsid w:val="0073292A"/>
    <w:rsid w:val="00732C72"/>
    <w:rsid w:val="00732D4E"/>
    <w:rsid w:val="00733C43"/>
    <w:rsid w:val="00734199"/>
    <w:rsid w:val="00735159"/>
    <w:rsid w:val="0073536C"/>
    <w:rsid w:val="00735856"/>
    <w:rsid w:val="00736B6F"/>
    <w:rsid w:val="00737B08"/>
    <w:rsid w:val="007401B0"/>
    <w:rsid w:val="0074036B"/>
    <w:rsid w:val="00741CA6"/>
    <w:rsid w:val="00741CB5"/>
    <w:rsid w:val="0074264D"/>
    <w:rsid w:val="00742FD7"/>
    <w:rsid w:val="0074326A"/>
    <w:rsid w:val="007436FE"/>
    <w:rsid w:val="0074540F"/>
    <w:rsid w:val="0074541E"/>
    <w:rsid w:val="00746894"/>
    <w:rsid w:val="00747014"/>
    <w:rsid w:val="00747594"/>
    <w:rsid w:val="007478CC"/>
    <w:rsid w:val="00747C42"/>
    <w:rsid w:val="00750057"/>
    <w:rsid w:val="00750F15"/>
    <w:rsid w:val="00751118"/>
    <w:rsid w:val="00752608"/>
    <w:rsid w:val="00752D47"/>
    <w:rsid w:val="0075349A"/>
    <w:rsid w:val="007535EC"/>
    <w:rsid w:val="00754046"/>
    <w:rsid w:val="00754B85"/>
    <w:rsid w:val="00755DDF"/>
    <w:rsid w:val="007568E0"/>
    <w:rsid w:val="0076039E"/>
    <w:rsid w:val="00760767"/>
    <w:rsid w:val="00760954"/>
    <w:rsid w:val="00761417"/>
    <w:rsid w:val="00761BB6"/>
    <w:rsid w:val="00761BBA"/>
    <w:rsid w:val="00761CC3"/>
    <w:rsid w:val="00761E98"/>
    <w:rsid w:val="00762EED"/>
    <w:rsid w:val="007641A0"/>
    <w:rsid w:val="0076424F"/>
    <w:rsid w:val="00765A7A"/>
    <w:rsid w:val="00765C8B"/>
    <w:rsid w:val="00766447"/>
    <w:rsid w:val="00766B31"/>
    <w:rsid w:val="00767DFF"/>
    <w:rsid w:val="00767FD5"/>
    <w:rsid w:val="00770B2F"/>
    <w:rsid w:val="00771C4F"/>
    <w:rsid w:val="00771F31"/>
    <w:rsid w:val="00772C94"/>
    <w:rsid w:val="0077316C"/>
    <w:rsid w:val="00773ADD"/>
    <w:rsid w:val="00773C76"/>
    <w:rsid w:val="00773F93"/>
    <w:rsid w:val="00776033"/>
    <w:rsid w:val="007766C6"/>
    <w:rsid w:val="00776C21"/>
    <w:rsid w:val="00776E62"/>
    <w:rsid w:val="00776EE1"/>
    <w:rsid w:val="00777A5E"/>
    <w:rsid w:val="00780154"/>
    <w:rsid w:val="00780AC1"/>
    <w:rsid w:val="0078166C"/>
    <w:rsid w:val="00781C5D"/>
    <w:rsid w:val="00782A9D"/>
    <w:rsid w:val="00783108"/>
    <w:rsid w:val="0078324A"/>
    <w:rsid w:val="00784D48"/>
    <w:rsid w:val="00784EF4"/>
    <w:rsid w:val="0078556B"/>
    <w:rsid w:val="0078599B"/>
    <w:rsid w:val="00785AB7"/>
    <w:rsid w:val="00785F39"/>
    <w:rsid w:val="007875E7"/>
    <w:rsid w:val="00791113"/>
    <w:rsid w:val="007919AB"/>
    <w:rsid w:val="0079233F"/>
    <w:rsid w:val="007924C9"/>
    <w:rsid w:val="007926B4"/>
    <w:rsid w:val="00792FA5"/>
    <w:rsid w:val="0079381B"/>
    <w:rsid w:val="00793B83"/>
    <w:rsid w:val="00793D82"/>
    <w:rsid w:val="00793F90"/>
    <w:rsid w:val="0079460C"/>
    <w:rsid w:val="007948CB"/>
    <w:rsid w:val="00794CD2"/>
    <w:rsid w:val="00794D4D"/>
    <w:rsid w:val="00795344"/>
    <w:rsid w:val="00795387"/>
    <w:rsid w:val="00796EBC"/>
    <w:rsid w:val="007975E6"/>
    <w:rsid w:val="007A03F5"/>
    <w:rsid w:val="007A09C0"/>
    <w:rsid w:val="007A1277"/>
    <w:rsid w:val="007A147C"/>
    <w:rsid w:val="007A16B1"/>
    <w:rsid w:val="007A1E1C"/>
    <w:rsid w:val="007A2321"/>
    <w:rsid w:val="007A54C7"/>
    <w:rsid w:val="007A550A"/>
    <w:rsid w:val="007A59A0"/>
    <w:rsid w:val="007A6EF3"/>
    <w:rsid w:val="007A72CE"/>
    <w:rsid w:val="007B0CBB"/>
    <w:rsid w:val="007B1402"/>
    <w:rsid w:val="007B1505"/>
    <w:rsid w:val="007B2C5F"/>
    <w:rsid w:val="007B2FCE"/>
    <w:rsid w:val="007B3233"/>
    <w:rsid w:val="007B3608"/>
    <w:rsid w:val="007B3A0B"/>
    <w:rsid w:val="007B4B83"/>
    <w:rsid w:val="007B4F4D"/>
    <w:rsid w:val="007B5708"/>
    <w:rsid w:val="007B63C9"/>
    <w:rsid w:val="007B7022"/>
    <w:rsid w:val="007B7D70"/>
    <w:rsid w:val="007C052C"/>
    <w:rsid w:val="007C0B0C"/>
    <w:rsid w:val="007C0F77"/>
    <w:rsid w:val="007C130F"/>
    <w:rsid w:val="007C1DBB"/>
    <w:rsid w:val="007C1EE2"/>
    <w:rsid w:val="007C3598"/>
    <w:rsid w:val="007C3E13"/>
    <w:rsid w:val="007C4008"/>
    <w:rsid w:val="007C4388"/>
    <w:rsid w:val="007C54CB"/>
    <w:rsid w:val="007C608B"/>
    <w:rsid w:val="007C6B28"/>
    <w:rsid w:val="007C75ED"/>
    <w:rsid w:val="007C7A99"/>
    <w:rsid w:val="007D0B3C"/>
    <w:rsid w:val="007D0BB1"/>
    <w:rsid w:val="007D194C"/>
    <w:rsid w:val="007D1C43"/>
    <w:rsid w:val="007D2757"/>
    <w:rsid w:val="007D3338"/>
    <w:rsid w:val="007D347C"/>
    <w:rsid w:val="007D3E85"/>
    <w:rsid w:val="007D43E0"/>
    <w:rsid w:val="007D52D4"/>
    <w:rsid w:val="007D74C9"/>
    <w:rsid w:val="007D7D71"/>
    <w:rsid w:val="007E06B6"/>
    <w:rsid w:val="007E12CD"/>
    <w:rsid w:val="007E1484"/>
    <w:rsid w:val="007E3081"/>
    <w:rsid w:val="007E331B"/>
    <w:rsid w:val="007E3886"/>
    <w:rsid w:val="007E50CC"/>
    <w:rsid w:val="007E5160"/>
    <w:rsid w:val="007E617A"/>
    <w:rsid w:val="007E668C"/>
    <w:rsid w:val="007E68B3"/>
    <w:rsid w:val="007F00A7"/>
    <w:rsid w:val="007F07FF"/>
    <w:rsid w:val="007F092D"/>
    <w:rsid w:val="007F0F29"/>
    <w:rsid w:val="007F1032"/>
    <w:rsid w:val="007F1AAD"/>
    <w:rsid w:val="007F2106"/>
    <w:rsid w:val="007F2663"/>
    <w:rsid w:val="007F2F59"/>
    <w:rsid w:val="007F37FD"/>
    <w:rsid w:val="007F3AA0"/>
    <w:rsid w:val="007F3D6D"/>
    <w:rsid w:val="007F57F6"/>
    <w:rsid w:val="007F5F3C"/>
    <w:rsid w:val="007F5FBE"/>
    <w:rsid w:val="007F64A8"/>
    <w:rsid w:val="007F67E3"/>
    <w:rsid w:val="007F73B6"/>
    <w:rsid w:val="007F7457"/>
    <w:rsid w:val="007F795A"/>
    <w:rsid w:val="007F7B9F"/>
    <w:rsid w:val="0080001F"/>
    <w:rsid w:val="008005D0"/>
    <w:rsid w:val="00800C48"/>
    <w:rsid w:val="00801EBF"/>
    <w:rsid w:val="008023E0"/>
    <w:rsid w:val="008026B0"/>
    <w:rsid w:val="00802778"/>
    <w:rsid w:val="00802BB0"/>
    <w:rsid w:val="0080410C"/>
    <w:rsid w:val="0080413B"/>
    <w:rsid w:val="0080457F"/>
    <w:rsid w:val="008046E6"/>
    <w:rsid w:val="00805442"/>
    <w:rsid w:val="00807289"/>
    <w:rsid w:val="00810550"/>
    <w:rsid w:val="00813103"/>
    <w:rsid w:val="008131A7"/>
    <w:rsid w:val="008134FF"/>
    <w:rsid w:val="00813F6F"/>
    <w:rsid w:val="008141A1"/>
    <w:rsid w:val="0081455F"/>
    <w:rsid w:val="008145C4"/>
    <w:rsid w:val="00814A68"/>
    <w:rsid w:val="00814B4A"/>
    <w:rsid w:val="0081604B"/>
    <w:rsid w:val="0081722B"/>
    <w:rsid w:val="0081763E"/>
    <w:rsid w:val="00820623"/>
    <w:rsid w:val="008211EB"/>
    <w:rsid w:val="008211EC"/>
    <w:rsid w:val="008218E4"/>
    <w:rsid w:val="00821D8A"/>
    <w:rsid w:val="00821FE2"/>
    <w:rsid w:val="00822586"/>
    <w:rsid w:val="008225FC"/>
    <w:rsid w:val="008228EF"/>
    <w:rsid w:val="008235BA"/>
    <w:rsid w:val="008236C9"/>
    <w:rsid w:val="0082401D"/>
    <w:rsid w:val="00824DEB"/>
    <w:rsid w:val="0082554A"/>
    <w:rsid w:val="00825632"/>
    <w:rsid w:val="00825DCE"/>
    <w:rsid w:val="00825F90"/>
    <w:rsid w:val="0082621C"/>
    <w:rsid w:val="00827466"/>
    <w:rsid w:val="00827E3D"/>
    <w:rsid w:val="00831301"/>
    <w:rsid w:val="0083166A"/>
    <w:rsid w:val="008324E8"/>
    <w:rsid w:val="00832EE6"/>
    <w:rsid w:val="00832F29"/>
    <w:rsid w:val="00833550"/>
    <w:rsid w:val="00833E18"/>
    <w:rsid w:val="00833F92"/>
    <w:rsid w:val="0083415D"/>
    <w:rsid w:val="00834E3F"/>
    <w:rsid w:val="00835D9C"/>
    <w:rsid w:val="00836096"/>
    <w:rsid w:val="00836C2C"/>
    <w:rsid w:val="00836C78"/>
    <w:rsid w:val="0083762D"/>
    <w:rsid w:val="0083775E"/>
    <w:rsid w:val="008379EB"/>
    <w:rsid w:val="008403AB"/>
    <w:rsid w:val="0084087F"/>
    <w:rsid w:val="00841B4F"/>
    <w:rsid w:val="008423A5"/>
    <w:rsid w:val="00842A2E"/>
    <w:rsid w:val="00843101"/>
    <w:rsid w:val="00843B16"/>
    <w:rsid w:val="0084457C"/>
    <w:rsid w:val="00844F07"/>
    <w:rsid w:val="00845192"/>
    <w:rsid w:val="00845E30"/>
    <w:rsid w:val="008464F0"/>
    <w:rsid w:val="00846941"/>
    <w:rsid w:val="00847215"/>
    <w:rsid w:val="00847CFD"/>
    <w:rsid w:val="00850906"/>
    <w:rsid w:val="00850B59"/>
    <w:rsid w:val="00850C0F"/>
    <w:rsid w:val="00851F03"/>
    <w:rsid w:val="0085253B"/>
    <w:rsid w:val="00852584"/>
    <w:rsid w:val="008530DC"/>
    <w:rsid w:val="0085403C"/>
    <w:rsid w:val="00854BDD"/>
    <w:rsid w:val="00855B95"/>
    <w:rsid w:val="008566E6"/>
    <w:rsid w:val="008569CD"/>
    <w:rsid w:val="00856AA0"/>
    <w:rsid w:val="00856C76"/>
    <w:rsid w:val="00857416"/>
    <w:rsid w:val="0085748F"/>
    <w:rsid w:val="00857A82"/>
    <w:rsid w:val="008600CF"/>
    <w:rsid w:val="00860A1C"/>
    <w:rsid w:val="008621BC"/>
    <w:rsid w:val="00863D4E"/>
    <w:rsid w:val="008640CD"/>
    <w:rsid w:val="008643B7"/>
    <w:rsid w:val="00865887"/>
    <w:rsid w:val="00866DA9"/>
    <w:rsid w:val="00870557"/>
    <w:rsid w:val="00870858"/>
    <w:rsid w:val="008709A3"/>
    <w:rsid w:val="008724B8"/>
    <w:rsid w:val="00874021"/>
    <w:rsid w:val="00874AB9"/>
    <w:rsid w:val="00875B6F"/>
    <w:rsid w:val="00876562"/>
    <w:rsid w:val="00876BFD"/>
    <w:rsid w:val="0087710C"/>
    <w:rsid w:val="00877EEC"/>
    <w:rsid w:val="00880A4A"/>
    <w:rsid w:val="00881D5D"/>
    <w:rsid w:val="00881E53"/>
    <w:rsid w:val="00881ED4"/>
    <w:rsid w:val="00881F47"/>
    <w:rsid w:val="00883E14"/>
    <w:rsid w:val="0088596D"/>
    <w:rsid w:val="008867F2"/>
    <w:rsid w:val="00886FAA"/>
    <w:rsid w:val="00887334"/>
    <w:rsid w:val="00891710"/>
    <w:rsid w:val="0089203C"/>
    <w:rsid w:val="0089260C"/>
    <w:rsid w:val="0089286B"/>
    <w:rsid w:val="008937E3"/>
    <w:rsid w:val="0089399E"/>
    <w:rsid w:val="00893C1E"/>
    <w:rsid w:val="0089408C"/>
    <w:rsid w:val="00894512"/>
    <w:rsid w:val="008946E2"/>
    <w:rsid w:val="008947F0"/>
    <w:rsid w:val="00894F19"/>
    <w:rsid w:val="00895DC5"/>
    <w:rsid w:val="00897126"/>
    <w:rsid w:val="00897699"/>
    <w:rsid w:val="00897BD8"/>
    <w:rsid w:val="00897CC0"/>
    <w:rsid w:val="00897F2B"/>
    <w:rsid w:val="008A0626"/>
    <w:rsid w:val="008A091C"/>
    <w:rsid w:val="008A10B5"/>
    <w:rsid w:val="008A1D61"/>
    <w:rsid w:val="008A21F1"/>
    <w:rsid w:val="008A3266"/>
    <w:rsid w:val="008A3760"/>
    <w:rsid w:val="008A4054"/>
    <w:rsid w:val="008A408B"/>
    <w:rsid w:val="008A449D"/>
    <w:rsid w:val="008A60E1"/>
    <w:rsid w:val="008A6C99"/>
    <w:rsid w:val="008A7485"/>
    <w:rsid w:val="008A7C5A"/>
    <w:rsid w:val="008B0EEC"/>
    <w:rsid w:val="008B115A"/>
    <w:rsid w:val="008B1563"/>
    <w:rsid w:val="008B1DD1"/>
    <w:rsid w:val="008B2726"/>
    <w:rsid w:val="008B3132"/>
    <w:rsid w:val="008B41F9"/>
    <w:rsid w:val="008B44F7"/>
    <w:rsid w:val="008B4B2A"/>
    <w:rsid w:val="008B4BC5"/>
    <w:rsid w:val="008B4CF8"/>
    <w:rsid w:val="008B4ED3"/>
    <w:rsid w:val="008B5A3D"/>
    <w:rsid w:val="008B5FB8"/>
    <w:rsid w:val="008B651E"/>
    <w:rsid w:val="008B7779"/>
    <w:rsid w:val="008B77DA"/>
    <w:rsid w:val="008B7CA3"/>
    <w:rsid w:val="008C0004"/>
    <w:rsid w:val="008C09CF"/>
    <w:rsid w:val="008C1D72"/>
    <w:rsid w:val="008C2C2B"/>
    <w:rsid w:val="008C42D2"/>
    <w:rsid w:val="008C45B5"/>
    <w:rsid w:val="008C5642"/>
    <w:rsid w:val="008C57DB"/>
    <w:rsid w:val="008C70FF"/>
    <w:rsid w:val="008C7890"/>
    <w:rsid w:val="008C7E10"/>
    <w:rsid w:val="008D040F"/>
    <w:rsid w:val="008D0693"/>
    <w:rsid w:val="008D0878"/>
    <w:rsid w:val="008D1842"/>
    <w:rsid w:val="008D2B52"/>
    <w:rsid w:val="008D3668"/>
    <w:rsid w:val="008D43F8"/>
    <w:rsid w:val="008D4DAC"/>
    <w:rsid w:val="008D5E0F"/>
    <w:rsid w:val="008D698A"/>
    <w:rsid w:val="008D6D29"/>
    <w:rsid w:val="008E1051"/>
    <w:rsid w:val="008E24F7"/>
    <w:rsid w:val="008E2531"/>
    <w:rsid w:val="008E2C57"/>
    <w:rsid w:val="008E4468"/>
    <w:rsid w:val="008E492F"/>
    <w:rsid w:val="008E55FA"/>
    <w:rsid w:val="008E6518"/>
    <w:rsid w:val="008E6A0B"/>
    <w:rsid w:val="008E6E7E"/>
    <w:rsid w:val="008E7B11"/>
    <w:rsid w:val="008E7E13"/>
    <w:rsid w:val="008F03A6"/>
    <w:rsid w:val="008F0E0E"/>
    <w:rsid w:val="008F16C8"/>
    <w:rsid w:val="008F182E"/>
    <w:rsid w:val="008F1F44"/>
    <w:rsid w:val="008F22A1"/>
    <w:rsid w:val="008F25F2"/>
    <w:rsid w:val="008F2865"/>
    <w:rsid w:val="008F2A3A"/>
    <w:rsid w:val="008F2B95"/>
    <w:rsid w:val="008F2F26"/>
    <w:rsid w:val="008F34C6"/>
    <w:rsid w:val="008F372E"/>
    <w:rsid w:val="008F3A69"/>
    <w:rsid w:val="008F42BE"/>
    <w:rsid w:val="008F4623"/>
    <w:rsid w:val="008F46B5"/>
    <w:rsid w:val="008F6032"/>
    <w:rsid w:val="008F6C27"/>
    <w:rsid w:val="008F6EEA"/>
    <w:rsid w:val="008F73EC"/>
    <w:rsid w:val="008F780B"/>
    <w:rsid w:val="008F7F78"/>
    <w:rsid w:val="008F7F99"/>
    <w:rsid w:val="00901314"/>
    <w:rsid w:val="009017DE"/>
    <w:rsid w:val="00901810"/>
    <w:rsid w:val="00901956"/>
    <w:rsid w:val="00904A97"/>
    <w:rsid w:val="00905408"/>
    <w:rsid w:val="0090542B"/>
    <w:rsid w:val="00905D31"/>
    <w:rsid w:val="00906D48"/>
    <w:rsid w:val="00907AD4"/>
    <w:rsid w:val="0091002E"/>
    <w:rsid w:val="009101F3"/>
    <w:rsid w:val="009113D1"/>
    <w:rsid w:val="009115E7"/>
    <w:rsid w:val="0091190E"/>
    <w:rsid w:val="00912304"/>
    <w:rsid w:val="00912347"/>
    <w:rsid w:val="009123B6"/>
    <w:rsid w:val="00912736"/>
    <w:rsid w:val="00913534"/>
    <w:rsid w:val="00914588"/>
    <w:rsid w:val="00914A7D"/>
    <w:rsid w:val="00914EB5"/>
    <w:rsid w:val="00914EC9"/>
    <w:rsid w:val="0091558E"/>
    <w:rsid w:val="009155CB"/>
    <w:rsid w:val="00916380"/>
    <w:rsid w:val="009163D9"/>
    <w:rsid w:val="0091640B"/>
    <w:rsid w:val="00916725"/>
    <w:rsid w:val="0091721C"/>
    <w:rsid w:val="0091724E"/>
    <w:rsid w:val="00917CA4"/>
    <w:rsid w:val="009203B2"/>
    <w:rsid w:val="0092043F"/>
    <w:rsid w:val="009217F2"/>
    <w:rsid w:val="009218AE"/>
    <w:rsid w:val="00921B0C"/>
    <w:rsid w:val="00923441"/>
    <w:rsid w:val="00923456"/>
    <w:rsid w:val="0092345F"/>
    <w:rsid w:val="0092361E"/>
    <w:rsid w:val="00923CA0"/>
    <w:rsid w:val="00924557"/>
    <w:rsid w:val="009246AF"/>
    <w:rsid w:val="00924989"/>
    <w:rsid w:val="009249C2"/>
    <w:rsid w:val="00924EC4"/>
    <w:rsid w:val="00926656"/>
    <w:rsid w:val="009267AF"/>
    <w:rsid w:val="00926A2F"/>
    <w:rsid w:val="00926AE3"/>
    <w:rsid w:val="0092751E"/>
    <w:rsid w:val="00927736"/>
    <w:rsid w:val="009278EB"/>
    <w:rsid w:val="00927C4A"/>
    <w:rsid w:val="00927CD0"/>
    <w:rsid w:val="00927E6E"/>
    <w:rsid w:val="00930A69"/>
    <w:rsid w:val="00930B87"/>
    <w:rsid w:val="00930F98"/>
    <w:rsid w:val="009318BC"/>
    <w:rsid w:val="0093228F"/>
    <w:rsid w:val="009325E6"/>
    <w:rsid w:val="00932AA0"/>
    <w:rsid w:val="00933E7E"/>
    <w:rsid w:val="009346D2"/>
    <w:rsid w:val="0093544C"/>
    <w:rsid w:val="00936B2D"/>
    <w:rsid w:val="00940805"/>
    <w:rsid w:val="00940C13"/>
    <w:rsid w:val="009410C0"/>
    <w:rsid w:val="00941164"/>
    <w:rsid w:val="009413E9"/>
    <w:rsid w:val="00941A30"/>
    <w:rsid w:val="00941C69"/>
    <w:rsid w:val="0094209A"/>
    <w:rsid w:val="00942102"/>
    <w:rsid w:val="00942462"/>
    <w:rsid w:val="00943321"/>
    <w:rsid w:val="00943412"/>
    <w:rsid w:val="009442CD"/>
    <w:rsid w:val="00944995"/>
    <w:rsid w:val="00944AA3"/>
    <w:rsid w:val="00944E89"/>
    <w:rsid w:val="00945070"/>
    <w:rsid w:val="00945D09"/>
    <w:rsid w:val="00945DC7"/>
    <w:rsid w:val="00946030"/>
    <w:rsid w:val="0094621E"/>
    <w:rsid w:val="009469DD"/>
    <w:rsid w:val="00946A12"/>
    <w:rsid w:val="009474B5"/>
    <w:rsid w:val="00947815"/>
    <w:rsid w:val="00947B6B"/>
    <w:rsid w:val="00950C74"/>
    <w:rsid w:val="00950EA5"/>
    <w:rsid w:val="009519ED"/>
    <w:rsid w:val="00951A03"/>
    <w:rsid w:val="00952CC2"/>
    <w:rsid w:val="009531CA"/>
    <w:rsid w:val="00954EE0"/>
    <w:rsid w:val="009550E5"/>
    <w:rsid w:val="00955497"/>
    <w:rsid w:val="00955A97"/>
    <w:rsid w:val="00955C96"/>
    <w:rsid w:val="00955CBD"/>
    <w:rsid w:val="00956747"/>
    <w:rsid w:val="00956877"/>
    <w:rsid w:val="0095771F"/>
    <w:rsid w:val="009607BD"/>
    <w:rsid w:val="00960CAD"/>
    <w:rsid w:val="00960E62"/>
    <w:rsid w:val="009611D5"/>
    <w:rsid w:val="00961EB3"/>
    <w:rsid w:val="00962E66"/>
    <w:rsid w:val="00963BCD"/>
    <w:rsid w:val="00964EC4"/>
    <w:rsid w:val="00965B7E"/>
    <w:rsid w:val="009663B7"/>
    <w:rsid w:val="009663E9"/>
    <w:rsid w:val="00966AF1"/>
    <w:rsid w:val="00966F37"/>
    <w:rsid w:val="009679DE"/>
    <w:rsid w:val="00967A21"/>
    <w:rsid w:val="00967FC3"/>
    <w:rsid w:val="00970381"/>
    <w:rsid w:val="009704DF"/>
    <w:rsid w:val="00971835"/>
    <w:rsid w:val="00971D80"/>
    <w:rsid w:val="00972659"/>
    <w:rsid w:val="00972987"/>
    <w:rsid w:val="00972E7F"/>
    <w:rsid w:val="009732A3"/>
    <w:rsid w:val="0097348E"/>
    <w:rsid w:val="00973740"/>
    <w:rsid w:val="00973772"/>
    <w:rsid w:val="009743C7"/>
    <w:rsid w:val="00974A0C"/>
    <w:rsid w:val="00975628"/>
    <w:rsid w:val="009759FE"/>
    <w:rsid w:val="00975BE4"/>
    <w:rsid w:val="00975FDB"/>
    <w:rsid w:val="0097649A"/>
    <w:rsid w:val="009769BD"/>
    <w:rsid w:val="00976AD1"/>
    <w:rsid w:val="00976BE6"/>
    <w:rsid w:val="00980296"/>
    <w:rsid w:val="009817DA"/>
    <w:rsid w:val="00981E23"/>
    <w:rsid w:val="00982E2C"/>
    <w:rsid w:val="00983C58"/>
    <w:rsid w:val="00984E8E"/>
    <w:rsid w:val="00985A67"/>
    <w:rsid w:val="00985B8B"/>
    <w:rsid w:val="00985C7F"/>
    <w:rsid w:val="00985CF3"/>
    <w:rsid w:val="009862C1"/>
    <w:rsid w:val="009868AE"/>
    <w:rsid w:val="00986ACB"/>
    <w:rsid w:val="00987CB6"/>
    <w:rsid w:val="009904FB"/>
    <w:rsid w:val="00990A2D"/>
    <w:rsid w:val="00990AEC"/>
    <w:rsid w:val="00991F4C"/>
    <w:rsid w:val="0099269C"/>
    <w:rsid w:val="00992F80"/>
    <w:rsid w:val="009936B2"/>
    <w:rsid w:val="0099444B"/>
    <w:rsid w:val="009958BB"/>
    <w:rsid w:val="00995EE9"/>
    <w:rsid w:val="009968F2"/>
    <w:rsid w:val="0099760D"/>
    <w:rsid w:val="009978D3"/>
    <w:rsid w:val="009A0D69"/>
    <w:rsid w:val="009A0D82"/>
    <w:rsid w:val="009A0E77"/>
    <w:rsid w:val="009A155E"/>
    <w:rsid w:val="009A1A1E"/>
    <w:rsid w:val="009A3043"/>
    <w:rsid w:val="009A31E4"/>
    <w:rsid w:val="009A42F5"/>
    <w:rsid w:val="009A4C13"/>
    <w:rsid w:val="009A51BC"/>
    <w:rsid w:val="009A5302"/>
    <w:rsid w:val="009A54F9"/>
    <w:rsid w:val="009A6BE2"/>
    <w:rsid w:val="009A6F22"/>
    <w:rsid w:val="009A71CF"/>
    <w:rsid w:val="009A7FFC"/>
    <w:rsid w:val="009B10B0"/>
    <w:rsid w:val="009B10BB"/>
    <w:rsid w:val="009B1BDC"/>
    <w:rsid w:val="009B38B5"/>
    <w:rsid w:val="009B6106"/>
    <w:rsid w:val="009B6F82"/>
    <w:rsid w:val="009B72F7"/>
    <w:rsid w:val="009B7CF9"/>
    <w:rsid w:val="009C050A"/>
    <w:rsid w:val="009C1083"/>
    <w:rsid w:val="009C192A"/>
    <w:rsid w:val="009C1C3F"/>
    <w:rsid w:val="009C1C7C"/>
    <w:rsid w:val="009C346F"/>
    <w:rsid w:val="009C37AB"/>
    <w:rsid w:val="009C38AE"/>
    <w:rsid w:val="009C4367"/>
    <w:rsid w:val="009C4F52"/>
    <w:rsid w:val="009C52D6"/>
    <w:rsid w:val="009C5DEB"/>
    <w:rsid w:val="009C6281"/>
    <w:rsid w:val="009C6508"/>
    <w:rsid w:val="009C6AF8"/>
    <w:rsid w:val="009C6B7A"/>
    <w:rsid w:val="009C6C2F"/>
    <w:rsid w:val="009C6D5E"/>
    <w:rsid w:val="009C713E"/>
    <w:rsid w:val="009C715E"/>
    <w:rsid w:val="009C7222"/>
    <w:rsid w:val="009C724D"/>
    <w:rsid w:val="009C76DD"/>
    <w:rsid w:val="009CD89E"/>
    <w:rsid w:val="009D09F3"/>
    <w:rsid w:val="009D38AC"/>
    <w:rsid w:val="009D3B90"/>
    <w:rsid w:val="009D3E99"/>
    <w:rsid w:val="009D4179"/>
    <w:rsid w:val="009D6657"/>
    <w:rsid w:val="009D7210"/>
    <w:rsid w:val="009D75C4"/>
    <w:rsid w:val="009D7F53"/>
    <w:rsid w:val="009E00DE"/>
    <w:rsid w:val="009E037B"/>
    <w:rsid w:val="009E0DBD"/>
    <w:rsid w:val="009E1912"/>
    <w:rsid w:val="009E197F"/>
    <w:rsid w:val="009E1ADB"/>
    <w:rsid w:val="009E1B95"/>
    <w:rsid w:val="009E21CA"/>
    <w:rsid w:val="009E253B"/>
    <w:rsid w:val="009E2882"/>
    <w:rsid w:val="009E2D39"/>
    <w:rsid w:val="009E3392"/>
    <w:rsid w:val="009E394E"/>
    <w:rsid w:val="009E4129"/>
    <w:rsid w:val="009E472D"/>
    <w:rsid w:val="009E4AF5"/>
    <w:rsid w:val="009E4C42"/>
    <w:rsid w:val="009E4C6F"/>
    <w:rsid w:val="009E4CBC"/>
    <w:rsid w:val="009E4DF0"/>
    <w:rsid w:val="009E4EBF"/>
    <w:rsid w:val="009E596F"/>
    <w:rsid w:val="009E6950"/>
    <w:rsid w:val="009E79D7"/>
    <w:rsid w:val="009E7DAA"/>
    <w:rsid w:val="009F0238"/>
    <w:rsid w:val="009F2456"/>
    <w:rsid w:val="009F3001"/>
    <w:rsid w:val="009F3565"/>
    <w:rsid w:val="009F3599"/>
    <w:rsid w:val="009F37A4"/>
    <w:rsid w:val="009F418C"/>
    <w:rsid w:val="009F72A5"/>
    <w:rsid w:val="009F75E7"/>
    <w:rsid w:val="00A00002"/>
    <w:rsid w:val="00A008A5"/>
    <w:rsid w:val="00A00A58"/>
    <w:rsid w:val="00A00D79"/>
    <w:rsid w:val="00A016FA"/>
    <w:rsid w:val="00A01B47"/>
    <w:rsid w:val="00A01F83"/>
    <w:rsid w:val="00A0292F"/>
    <w:rsid w:val="00A02EB2"/>
    <w:rsid w:val="00A033E2"/>
    <w:rsid w:val="00A0452D"/>
    <w:rsid w:val="00A0527C"/>
    <w:rsid w:val="00A05D79"/>
    <w:rsid w:val="00A06297"/>
    <w:rsid w:val="00A062CE"/>
    <w:rsid w:val="00A06C3D"/>
    <w:rsid w:val="00A07EF6"/>
    <w:rsid w:val="00A10093"/>
    <w:rsid w:val="00A104A5"/>
    <w:rsid w:val="00A108BA"/>
    <w:rsid w:val="00A109B8"/>
    <w:rsid w:val="00A11781"/>
    <w:rsid w:val="00A118B4"/>
    <w:rsid w:val="00A13DAD"/>
    <w:rsid w:val="00A13F18"/>
    <w:rsid w:val="00A14146"/>
    <w:rsid w:val="00A141FE"/>
    <w:rsid w:val="00A1437D"/>
    <w:rsid w:val="00A151CD"/>
    <w:rsid w:val="00A15D6F"/>
    <w:rsid w:val="00A15E6E"/>
    <w:rsid w:val="00A17CCA"/>
    <w:rsid w:val="00A17FF8"/>
    <w:rsid w:val="00A20040"/>
    <w:rsid w:val="00A20D7C"/>
    <w:rsid w:val="00A21A63"/>
    <w:rsid w:val="00A21D14"/>
    <w:rsid w:val="00A21D82"/>
    <w:rsid w:val="00A2308A"/>
    <w:rsid w:val="00A2359A"/>
    <w:rsid w:val="00A24539"/>
    <w:rsid w:val="00A2470B"/>
    <w:rsid w:val="00A25658"/>
    <w:rsid w:val="00A25DC5"/>
    <w:rsid w:val="00A277D0"/>
    <w:rsid w:val="00A27809"/>
    <w:rsid w:val="00A30780"/>
    <w:rsid w:val="00A30902"/>
    <w:rsid w:val="00A30904"/>
    <w:rsid w:val="00A30FB7"/>
    <w:rsid w:val="00A311AE"/>
    <w:rsid w:val="00A315A1"/>
    <w:rsid w:val="00A3172C"/>
    <w:rsid w:val="00A33D7B"/>
    <w:rsid w:val="00A33FCC"/>
    <w:rsid w:val="00A340FB"/>
    <w:rsid w:val="00A35064"/>
    <w:rsid w:val="00A354FF"/>
    <w:rsid w:val="00A355C3"/>
    <w:rsid w:val="00A3654D"/>
    <w:rsid w:val="00A36848"/>
    <w:rsid w:val="00A3721F"/>
    <w:rsid w:val="00A374BF"/>
    <w:rsid w:val="00A37A1E"/>
    <w:rsid w:val="00A40037"/>
    <w:rsid w:val="00A400BB"/>
    <w:rsid w:val="00A4034F"/>
    <w:rsid w:val="00A4254F"/>
    <w:rsid w:val="00A425C0"/>
    <w:rsid w:val="00A42648"/>
    <w:rsid w:val="00A42918"/>
    <w:rsid w:val="00A45494"/>
    <w:rsid w:val="00A45BC2"/>
    <w:rsid w:val="00A45DD9"/>
    <w:rsid w:val="00A46023"/>
    <w:rsid w:val="00A4627E"/>
    <w:rsid w:val="00A471F1"/>
    <w:rsid w:val="00A5070B"/>
    <w:rsid w:val="00A507C9"/>
    <w:rsid w:val="00A50D21"/>
    <w:rsid w:val="00A517D9"/>
    <w:rsid w:val="00A52687"/>
    <w:rsid w:val="00A5358F"/>
    <w:rsid w:val="00A53889"/>
    <w:rsid w:val="00A53C0C"/>
    <w:rsid w:val="00A53C52"/>
    <w:rsid w:val="00A5424B"/>
    <w:rsid w:val="00A54495"/>
    <w:rsid w:val="00A5451D"/>
    <w:rsid w:val="00A54FDC"/>
    <w:rsid w:val="00A567AF"/>
    <w:rsid w:val="00A56CEF"/>
    <w:rsid w:val="00A56D19"/>
    <w:rsid w:val="00A56EC7"/>
    <w:rsid w:val="00A6084A"/>
    <w:rsid w:val="00A6131A"/>
    <w:rsid w:val="00A61545"/>
    <w:rsid w:val="00A6174C"/>
    <w:rsid w:val="00A61F8B"/>
    <w:rsid w:val="00A632EA"/>
    <w:rsid w:val="00A634F3"/>
    <w:rsid w:val="00A63701"/>
    <w:rsid w:val="00A65876"/>
    <w:rsid w:val="00A65CA7"/>
    <w:rsid w:val="00A662BA"/>
    <w:rsid w:val="00A67B68"/>
    <w:rsid w:val="00A67BCC"/>
    <w:rsid w:val="00A7005C"/>
    <w:rsid w:val="00A70542"/>
    <w:rsid w:val="00A70A2F"/>
    <w:rsid w:val="00A71146"/>
    <w:rsid w:val="00A725DD"/>
    <w:rsid w:val="00A7324D"/>
    <w:rsid w:val="00A738D8"/>
    <w:rsid w:val="00A73FFD"/>
    <w:rsid w:val="00A74CF1"/>
    <w:rsid w:val="00A74D32"/>
    <w:rsid w:val="00A74FCF"/>
    <w:rsid w:val="00A75473"/>
    <w:rsid w:val="00A75CBC"/>
    <w:rsid w:val="00A75DFC"/>
    <w:rsid w:val="00A816D1"/>
    <w:rsid w:val="00A8260B"/>
    <w:rsid w:val="00A826F1"/>
    <w:rsid w:val="00A82752"/>
    <w:rsid w:val="00A828BE"/>
    <w:rsid w:val="00A84374"/>
    <w:rsid w:val="00A84D09"/>
    <w:rsid w:val="00A86216"/>
    <w:rsid w:val="00A86232"/>
    <w:rsid w:val="00A86AC2"/>
    <w:rsid w:val="00A86AEB"/>
    <w:rsid w:val="00A87780"/>
    <w:rsid w:val="00A877B1"/>
    <w:rsid w:val="00A9059D"/>
    <w:rsid w:val="00A90A14"/>
    <w:rsid w:val="00A90AE5"/>
    <w:rsid w:val="00A91627"/>
    <w:rsid w:val="00A9199D"/>
    <w:rsid w:val="00A91B22"/>
    <w:rsid w:val="00A922FA"/>
    <w:rsid w:val="00A9288D"/>
    <w:rsid w:val="00A92B40"/>
    <w:rsid w:val="00A939C8"/>
    <w:rsid w:val="00A93A83"/>
    <w:rsid w:val="00A9446A"/>
    <w:rsid w:val="00A945B0"/>
    <w:rsid w:val="00A94F0D"/>
    <w:rsid w:val="00A950F1"/>
    <w:rsid w:val="00A95201"/>
    <w:rsid w:val="00A9597B"/>
    <w:rsid w:val="00A96E43"/>
    <w:rsid w:val="00A97EA5"/>
    <w:rsid w:val="00AA0CE8"/>
    <w:rsid w:val="00AA159F"/>
    <w:rsid w:val="00AA2289"/>
    <w:rsid w:val="00AA254A"/>
    <w:rsid w:val="00AA2CA7"/>
    <w:rsid w:val="00AA2E6B"/>
    <w:rsid w:val="00AA2F9B"/>
    <w:rsid w:val="00AA39B8"/>
    <w:rsid w:val="00AA39F3"/>
    <w:rsid w:val="00AA4ECA"/>
    <w:rsid w:val="00AA5025"/>
    <w:rsid w:val="00AA5A7F"/>
    <w:rsid w:val="00AA6691"/>
    <w:rsid w:val="00AA6E7E"/>
    <w:rsid w:val="00AA80A8"/>
    <w:rsid w:val="00AB01A2"/>
    <w:rsid w:val="00AB0FE0"/>
    <w:rsid w:val="00AB23B3"/>
    <w:rsid w:val="00AB25C3"/>
    <w:rsid w:val="00AB2645"/>
    <w:rsid w:val="00AB2FA6"/>
    <w:rsid w:val="00AB3165"/>
    <w:rsid w:val="00AB41BB"/>
    <w:rsid w:val="00AB43A4"/>
    <w:rsid w:val="00AB53A5"/>
    <w:rsid w:val="00AB54ED"/>
    <w:rsid w:val="00AB63BE"/>
    <w:rsid w:val="00AB6526"/>
    <w:rsid w:val="00AB66DF"/>
    <w:rsid w:val="00AB6CED"/>
    <w:rsid w:val="00AB6CF8"/>
    <w:rsid w:val="00AB7700"/>
    <w:rsid w:val="00ABEEA5"/>
    <w:rsid w:val="00AC054B"/>
    <w:rsid w:val="00AC0DF0"/>
    <w:rsid w:val="00AC15B4"/>
    <w:rsid w:val="00AC1F0B"/>
    <w:rsid w:val="00AC26BE"/>
    <w:rsid w:val="00AC2847"/>
    <w:rsid w:val="00AC382C"/>
    <w:rsid w:val="00AC3849"/>
    <w:rsid w:val="00AC3A84"/>
    <w:rsid w:val="00AC4108"/>
    <w:rsid w:val="00AC4282"/>
    <w:rsid w:val="00AC4EAE"/>
    <w:rsid w:val="00AC5024"/>
    <w:rsid w:val="00AC5978"/>
    <w:rsid w:val="00AC70B2"/>
    <w:rsid w:val="00AC7FC0"/>
    <w:rsid w:val="00AD0A6A"/>
    <w:rsid w:val="00AD308F"/>
    <w:rsid w:val="00AD3664"/>
    <w:rsid w:val="00AD3891"/>
    <w:rsid w:val="00AD419C"/>
    <w:rsid w:val="00AD4D3F"/>
    <w:rsid w:val="00AD63D7"/>
    <w:rsid w:val="00AD6607"/>
    <w:rsid w:val="00AD6E4A"/>
    <w:rsid w:val="00AE022B"/>
    <w:rsid w:val="00AE072B"/>
    <w:rsid w:val="00AE073B"/>
    <w:rsid w:val="00AE0CF7"/>
    <w:rsid w:val="00AE0D52"/>
    <w:rsid w:val="00AE18DE"/>
    <w:rsid w:val="00AE19E2"/>
    <w:rsid w:val="00AE1A8E"/>
    <w:rsid w:val="00AE1B31"/>
    <w:rsid w:val="00AE1CA8"/>
    <w:rsid w:val="00AE1F2A"/>
    <w:rsid w:val="00AE240D"/>
    <w:rsid w:val="00AE25D5"/>
    <w:rsid w:val="00AE2CAD"/>
    <w:rsid w:val="00AE3B40"/>
    <w:rsid w:val="00AE4308"/>
    <w:rsid w:val="00AE5E72"/>
    <w:rsid w:val="00AE5EF6"/>
    <w:rsid w:val="00AE5F6C"/>
    <w:rsid w:val="00AE60A8"/>
    <w:rsid w:val="00AE6E06"/>
    <w:rsid w:val="00AE71F3"/>
    <w:rsid w:val="00AE749B"/>
    <w:rsid w:val="00AE7A9A"/>
    <w:rsid w:val="00AF072C"/>
    <w:rsid w:val="00AF0C5A"/>
    <w:rsid w:val="00AF0F61"/>
    <w:rsid w:val="00AF1464"/>
    <w:rsid w:val="00AF181B"/>
    <w:rsid w:val="00AF20A2"/>
    <w:rsid w:val="00AF2CB1"/>
    <w:rsid w:val="00AF2EDF"/>
    <w:rsid w:val="00AF2FEF"/>
    <w:rsid w:val="00AF31FB"/>
    <w:rsid w:val="00AF41C0"/>
    <w:rsid w:val="00AF4566"/>
    <w:rsid w:val="00AF5830"/>
    <w:rsid w:val="00AF65FC"/>
    <w:rsid w:val="00AF69C3"/>
    <w:rsid w:val="00AF69FE"/>
    <w:rsid w:val="00AF7140"/>
    <w:rsid w:val="00B01D50"/>
    <w:rsid w:val="00B02B11"/>
    <w:rsid w:val="00B04141"/>
    <w:rsid w:val="00B043DA"/>
    <w:rsid w:val="00B05473"/>
    <w:rsid w:val="00B0565D"/>
    <w:rsid w:val="00B06993"/>
    <w:rsid w:val="00B10851"/>
    <w:rsid w:val="00B11A17"/>
    <w:rsid w:val="00B11C04"/>
    <w:rsid w:val="00B11EBD"/>
    <w:rsid w:val="00B11FA2"/>
    <w:rsid w:val="00B12D45"/>
    <w:rsid w:val="00B136F0"/>
    <w:rsid w:val="00B14541"/>
    <w:rsid w:val="00B155B5"/>
    <w:rsid w:val="00B15743"/>
    <w:rsid w:val="00B177CE"/>
    <w:rsid w:val="00B17A0C"/>
    <w:rsid w:val="00B17B28"/>
    <w:rsid w:val="00B17CCF"/>
    <w:rsid w:val="00B208C7"/>
    <w:rsid w:val="00B217D5"/>
    <w:rsid w:val="00B219A2"/>
    <w:rsid w:val="00B21B36"/>
    <w:rsid w:val="00B21C62"/>
    <w:rsid w:val="00B2305D"/>
    <w:rsid w:val="00B23736"/>
    <w:rsid w:val="00B24162"/>
    <w:rsid w:val="00B24854"/>
    <w:rsid w:val="00B24B41"/>
    <w:rsid w:val="00B2538F"/>
    <w:rsid w:val="00B25B96"/>
    <w:rsid w:val="00B25EFA"/>
    <w:rsid w:val="00B267AF"/>
    <w:rsid w:val="00B2700F"/>
    <w:rsid w:val="00B27B51"/>
    <w:rsid w:val="00B27B66"/>
    <w:rsid w:val="00B304EE"/>
    <w:rsid w:val="00B30AD2"/>
    <w:rsid w:val="00B31018"/>
    <w:rsid w:val="00B31DE1"/>
    <w:rsid w:val="00B32FBE"/>
    <w:rsid w:val="00B330C6"/>
    <w:rsid w:val="00B340B9"/>
    <w:rsid w:val="00B345AA"/>
    <w:rsid w:val="00B35524"/>
    <w:rsid w:val="00B35A0F"/>
    <w:rsid w:val="00B36321"/>
    <w:rsid w:val="00B363DF"/>
    <w:rsid w:val="00B37818"/>
    <w:rsid w:val="00B37CB9"/>
    <w:rsid w:val="00B37F7E"/>
    <w:rsid w:val="00B37FB4"/>
    <w:rsid w:val="00B4029B"/>
    <w:rsid w:val="00B41486"/>
    <w:rsid w:val="00B414B3"/>
    <w:rsid w:val="00B41580"/>
    <w:rsid w:val="00B41EB0"/>
    <w:rsid w:val="00B4410B"/>
    <w:rsid w:val="00B4550A"/>
    <w:rsid w:val="00B45C95"/>
    <w:rsid w:val="00B46A38"/>
    <w:rsid w:val="00B478EA"/>
    <w:rsid w:val="00B47F11"/>
    <w:rsid w:val="00B508F7"/>
    <w:rsid w:val="00B510AE"/>
    <w:rsid w:val="00B524C6"/>
    <w:rsid w:val="00B525F6"/>
    <w:rsid w:val="00B53816"/>
    <w:rsid w:val="00B53F29"/>
    <w:rsid w:val="00B549F3"/>
    <w:rsid w:val="00B54DFD"/>
    <w:rsid w:val="00B55383"/>
    <w:rsid w:val="00B553F2"/>
    <w:rsid w:val="00B55707"/>
    <w:rsid w:val="00B55ABF"/>
    <w:rsid w:val="00B55C6E"/>
    <w:rsid w:val="00B56662"/>
    <w:rsid w:val="00B56CB4"/>
    <w:rsid w:val="00B60091"/>
    <w:rsid w:val="00B603FB"/>
    <w:rsid w:val="00B60880"/>
    <w:rsid w:val="00B60E0B"/>
    <w:rsid w:val="00B61498"/>
    <w:rsid w:val="00B62920"/>
    <w:rsid w:val="00B629A9"/>
    <w:rsid w:val="00B62E72"/>
    <w:rsid w:val="00B63069"/>
    <w:rsid w:val="00B63895"/>
    <w:rsid w:val="00B63CEB"/>
    <w:rsid w:val="00B64101"/>
    <w:rsid w:val="00B64310"/>
    <w:rsid w:val="00B643FB"/>
    <w:rsid w:val="00B64515"/>
    <w:rsid w:val="00B64CF0"/>
    <w:rsid w:val="00B65774"/>
    <w:rsid w:val="00B665E7"/>
    <w:rsid w:val="00B67356"/>
    <w:rsid w:val="00B674BD"/>
    <w:rsid w:val="00B6799C"/>
    <w:rsid w:val="00B67B3B"/>
    <w:rsid w:val="00B701A6"/>
    <w:rsid w:val="00B7025A"/>
    <w:rsid w:val="00B7058E"/>
    <w:rsid w:val="00B70E14"/>
    <w:rsid w:val="00B7244A"/>
    <w:rsid w:val="00B728EF"/>
    <w:rsid w:val="00B72DE3"/>
    <w:rsid w:val="00B73CD8"/>
    <w:rsid w:val="00B73DB5"/>
    <w:rsid w:val="00B74DE5"/>
    <w:rsid w:val="00B75075"/>
    <w:rsid w:val="00B75690"/>
    <w:rsid w:val="00B75DAE"/>
    <w:rsid w:val="00B768CE"/>
    <w:rsid w:val="00B76EAC"/>
    <w:rsid w:val="00B77707"/>
    <w:rsid w:val="00B8085E"/>
    <w:rsid w:val="00B80DB8"/>
    <w:rsid w:val="00B813AD"/>
    <w:rsid w:val="00B8245D"/>
    <w:rsid w:val="00B82BD8"/>
    <w:rsid w:val="00B831C8"/>
    <w:rsid w:val="00B8346A"/>
    <w:rsid w:val="00B83C3C"/>
    <w:rsid w:val="00B84E30"/>
    <w:rsid w:val="00B854CB"/>
    <w:rsid w:val="00B85F28"/>
    <w:rsid w:val="00B85F3F"/>
    <w:rsid w:val="00B862AF"/>
    <w:rsid w:val="00B873AB"/>
    <w:rsid w:val="00B87943"/>
    <w:rsid w:val="00B90071"/>
    <w:rsid w:val="00B91091"/>
    <w:rsid w:val="00B916A5"/>
    <w:rsid w:val="00B92F99"/>
    <w:rsid w:val="00B932FB"/>
    <w:rsid w:val="00B935EC"/>
    <w:rsid w:val="00B94494"/>
    <w:rsid w:val="00B9453B"/>
    <w:rsid w:val="00B94ED1"/>
    <w:rsid w:val="00B94EFD"/>
    <w:rsid w:val="00B94F7D"/>
    <w:rsid w:val="00B95390"/>
    <w:rsid w:val="00B95DC5"/>
    <w:rsid w:val="00B96C60"/>
    <w:rsid w:val="00B978EE"/>
    <w:rsid w:val="00BA1047"/>
    <w:rsid w:val="00BA10BF"/>
    <w:rsid w:val="00BA2882"/>
    <w:rsid w:val="00BA2908"/>
    <w:rsid w:val="00BA33A8"/>
    <w:rsid w:val="00BA34AB"/>
    <w:rsid w:val="00BA3A63"/>
    <w:rsid w:val="00BA4489"/>
    <w:rsid w:val="00BA4612"/>
    <w:rsid w:val="00BA4AD6"/>
    <w:rsid w:val="00BA54AB"/>
    <w:rsid w:val="00BA5ABF"/>
    <w:rsid w:val="00BA6D78"/>
    <w:rsid w:val="00BA73BB"/>
    <w:rsid w:val="00BB033D"/>
    <w:rsid w:val="00BB05C5"/>
    <w:rsid w:val="00BB0665"/>
    <w:rsid w:val="00BB09DC"/>
    <w:rsid w:val="00BB1F32"/>
    <w:rsid w:val="00BB2246"/>
    <w:rsid w:val="00BB276C"/>
    <w:rsid w:val="00BB3BF6"/>
    <w:rsid w:val="00BB46E2"/>
    <w:rsid w:val="00BB4E2F"/>
    <w:rsid w:val="00BB64F7"/>
    <w:rsid w:val="00BB677B"/>
    <w:rsid w:val="00BB68C5"/>
    <w:rsid w:val="00BB7580"/>
    <w:rsid w:val="00BB783A"/>
    <w:rsid w:val="00BB788A"/>
    <w:rsid w:val="00BB7A40"/>
    <w:rsid w:val="00BC03DD"/>
    <w:rsid w:val="00BC1046"/>
    <w:rsid w:val="00BC136A"/>
    <w:rsid w:val="00BC143E"/>
    <w:rsid w:val="00BC36AA"/>
    <w:rsid w:val="00BC3D7A"/>
    <w:rsid w:val="00BC3F20"/>
    <w:rsid w:val="00BC410C"/>
    <w:rsid w:val="00BC4756"/>
    <w:rsid w:val="00BC5357"/>
    <w:rsid w:val="00BC6151"/>
    <w:rsid w:val="00BC6359"/>
    <w:rsid w:val="00BC645F"/>
    <w:rsid w:val="00BC64B9"/>
    <w:rsid w:val="00BC7B0E"/>
    <w:rsid w:val="00BD039E"/>
    <w:rsid w:val="00BD0F3D"/>
    <w:rsid w:val="00BD0F43"/>
    <w:rsid w:val="00BD0F7B"/>
    <w:rsid w:val="00BD2029"/>
    <w:rsid w:val="00BD2AA2"/>
    <w:rsid w:val="00BD2BE3"/>
    <w:rsid w:val="00BD41BD"/>
    <w:rsid w:val="00BD4638"/>
    <w:rsid w:val="00BD4F48"/>
    <w:rsid w:val="00BD5E54"/>
    <w:rsid w:val="00BD660E"/>
    <w:rsid w:val="00BD6970"/>
    <w:rsid w:val="00BD760C"/>
    <w:rsid w:val="00BD7759"/>
    <w:rsid w:val="00BD7EF9"/>
    <w:rsid w:val="00BE0C03"/>
    <w:rsid w:val="00BE3521"/>
    <w:rsid w:val="00BE3E1A"/>
    <w:rsid w:val="00BE3FA1"/>
    <w:rsid w:val="00BE4B6E"/>
    <w:rsid w:val="00BE4BF4"/>
    <w:rsid w:val="00BE4EF8"/>
    <w:rsid w:val="00BE51C4"/>
    <w:rsid w:val="00BE53C9"/>
    <w:rsid w:val="00BE5865"/>
    <w:rsid w:val="00BE60AF"/>
    <w:rsid w:val="00BE6772"/>
    <w:rsid w:val="00BE6E10"/>
    <w:rsid w:val="00BE6FCE"/>
    <w:rsid w:val="00BE795B"/>
    <w:rsid w:val="00BF0D1C"/>
    <w:rsid w:val="00BF0EB2"/>
    <w:rsid w:val="00BF1F1E"/>
    <w:rsid w:val="00BF24A6"/>
    <w:rsid w:val="00BF28CC"/>
    <w:rsid w:val="00BF3270"/>
    <w:rsid w:val="00BF393E"/>
    <w:rsid w:val="00BF395D"/>
    <w:rsid w:val="00BF456E"/>
    <w:rsid w:val="00BF5055"/>
    <w:rsid w:val="00BF6BDD"/>
    <w:rsid w:val="00BF6F20"/>
    <w:rsid w:val="00BF77D0"/>
    <w:rsid w:val="00BF796C"/>
    <w:rsid w:val="00C00089"/>
    <w:rsid w:val="00C014F2"/>
    <w:rsid w:val="00C01FAC"/>
    <w:rsid w:val="00C026B8"/>
    <w:rsid w:val="00C02DD6"/>
    <w:rsid w:val="00C03B91"/>
    <w:rsid w:val="00C0422C"/>
    <w:rsid w:val="00C054B4"/>
    <w:rsid w:val="00C05CE7"/>
    <w:rsid w:val="00C064B7"/>
    <w:rsid w:val="00C06996"/>
    <w:rsid w:val="00C071E2"/>
    <w:rsid w:val="00C072B8"/>
    <w:rsid w:val="00C10017"/>
    <w:rsid w:val="00C100B0"/>
    <w:rsid w:val="00C10422"/>
    <w:rsid w:val="00C10A71"/>
    <w:rsid w:val="00C10F7D"/>
    <w:rsid w:val="00C12298"/>
    <w:rsid w:val="00C12359"/>
    <w:rsid w:val="00C137F1"/>
    <w:rsid w:val="00C13A4A"/>
    <w:rsid w:val="00C1485F"/>
    <w:rsid w:val="00C14993"/>
    <w:rsid w:val="00C1536D"/>
    <w:rsid w:val="00C165E7"/>
    <w:rsid w:val="00C166EE"/>
    <w:rsid w:val="00C1673B"/>
    <w:rsid w:val="00C16E15"/>
    <w:rsid w:val="00C177DD"/>
    <w:rsid w:val="00C20035"/>
    <w:rsid w:val="00C20157"/>
    <w:rsid w:val="00C20238"/>
    <w:rsid w:val="00C21149"/>
    <w:rsid w:val="00C21F6B"/>
    <w:rsid w:val="00C22722"/>
    <w:rsid w:val="00C2287F"/>
    <w:rsid w:val="00C23800"/>
    <w:rsid w:val="00C239DE"/>
    <w:rsid w:val="00C24611"/>
    <w:rsid w:val="00C24810"/>
    <w:rsid w:val="00C24879"/>
    <w:rsid w:val="00C252C9"/>
    <w:rsid w:val="00C25DF6"/>
    <w:rsid w:val="00C27040"/>
    <w:rsid w:val="00C27B56"/>
    <w:rsid w:val="00C27BD9"/>
    <w:rsid w:val="00C27DE2"/>
    <w:rsid w:val="00C27EBF"/>
    <w:rsid w:val="00C305CC"/>
    <w:rsid w:val="00C30F58"/>
    <w:rsid w:val="00C31254"/>
    <w:rsid w:val="00C314BC"/>
    <w:rsid w:val="00C315E0"/>
    <w:rsid w:val="00C335EC"/>
    <w:rsid w:val="00C34DFB"/>
    <w:rsid w:val="00C34E15"/>
    <w:rsid w:val="00C376C9"/>
    <w:rsid w:val="00C37853"/>
    <w:rsid w:val="00C37B82"/>
    <w:rsid w:val="00C37EC9"/>
    <w:rsid w:val="00C405EF"/>
    <w:rsid w:val="00C40B28"/>
    <w:rsid w:val="00C40BF5"/>
    <w:rsid w:val="00C41050"/>
    <w:rsid w:val="00C4328C"/>
    <w:rsid w:val="00C43FF7"/>
    <w:rsid w:val="00C45931"/>
    <w:rsid w:val="00C46DAD"/>
    <w:rsid w:val="00C47194"/>
    <w:rsid w:val="00C47A12"/>
    <w:rsid w:val="00C501BC"/>
    <w:rsid w:val="00C5042D"/>
    <w:rsid w:val="00C5095B"/>
    <w:rsid w:val="00C51A26"/>
    <w:rsid w:val="00C51A41"/>
    <w:rsid w:val="00C51B04"/>
    <w:rsid w:val="00C52764"/>
    <w:rsid w:val="00C52CC7"/>
    <w:rsid w:val="00C52D99"/>
    <w:rsid w:val="00C535FE"/>
    <w:rsid w:val="00C53A7E"/>
    <w:rsid w:val="00C549E9"/>
    <w:rsid w:val="00C5521A"/>
    <w:rsid w:val="00C55DB2"/>
    <w:rsid w:val="00C55E29"/>
    <w:rsid w:val="00C5603B"/>
    <w:rsid w:val="00C561DB"/>
    <w:rsid w:val="00C565CD"/>
    <w:rsid w:val="00C57FC8"/>
    <w:rsid w:val="00C60E8B"/>
    <w:rsid w:val="00C60F5E"/>
    <w:rsid w:val="00C6141D"/>
    <w:rsid w:val="00C61FC5"/>
    <w:rsid w:val="00C623B3"/>
    <w:rsid w:val="00C6253D"/>
    <w:rsid w:val="00C6276D"/>
    <w:rsid w:val="00C6290D"/>
    <w:rsid w:val="00C62B02"/>
    <w:rsid w:val="00C63498"/>
    <w:rsid w:val="00C64430"/>
    <w:rsid w:val="00C647DB"/>
    <w:rsid w:val="00C65883"/>
    <w:rsid w:val="00C6620B"/>
    <w:rsid w:val="00C66356"/>
    <w:rsid w:val="00C668E9"/>
    <w:rsid w:val="00C676D1"/>
    <w:rsid w:val="00C67F7B"/>
    <w:rsid w:val="00C7094B"/>
    <w:rsid w:val="00C71012"/>
    <w:rsid w:val="00C7133C"/>
    <w:rsid w:val="00C728DB"/>
    <w:rsid w:val="00C73044"/>
    <w:rsid w:val="00C737D3"/>
    <w:rsid w:val="00C739D1"/>
    <w:rsid w:val="00C73D78"/>
    <w:rsid w:val="00C73FE2"/>
    <w:rsid w:val="00C742A8"/>
    <w:rsid w:val="00C743F2"/>
    <w:rsid w:val="00C74562"/>
    <w:rsid w:val="00C7497E"/>
    <w:rsid w:val="00C74AF2"/>
    <w:rsid w:val="00C74B65"/>
    <w:rsid w:val="00C7562C"/>
    <w:rsid w:val="00C76163"/>
    <w:rsid w:val="00C765FB"/>
    <w:rsid w:val="00C76722"/>
    <w:rsid w:val="00C7699F"/>
    <w:rsid w:val="00C770D5"/>
    <w:rsid w:val="00C779BA"/>
    <w:rsid w:val="00C779F1"/>
    <w:rsid w:val="00C77DC1"/>
    <w:rsid w:val="00C80286"/>
    <w:rsid w:val="00C808AB"/>
    <w:rsid w:val="00C810BE"/>
    <w:rsid w:val="00C814EE"/>
    <w:rsid w:val="00C81904"/>
    <w:rsid w:val="00C81DFE"/>
    <w:rsid w:val="00C820D3"/>
    <w:rsid w:val="00C8275D"/>
    <w:rsid w:val="00C830A2"/>
    <w:rsid w:val="00C83555"/>
    <w:rsid w:val="00C83D72"/>
    <w:rsid w:val="00C83FA7"/>
    <w:rsid w:val="00C84110"/>
    <w:rsid w:val="00C8429B"/>
    <w:rsid w:val="00C845EC"/>
    <w:rsid w:val="00C84C43"/>
    <w:rsid w:val="00C84E89"/>
    <w:rsid w:val="00C852B5"/>
    <w:rsid w:val="00C8609B"/>
    <w:rsid w:val="00C8770B"/>
    <w:rsid w:val="00C90026"/>
    <w:rsid w:val="00C9018F"/>
    <w:rsid w:val="00C9031E"/>
    <w:rsid w:val="00C905E0"/>
    <w:rsid w:val="00C908E5"/>
    <w:rsid w:val="00C92081"/>
    <w:rsid w:val="00C92AFD"/>
    <w:rsid w:val="00C9307F"/>
    <w:rsid w:val="00C9319F"/>
    <w:rsid w:val="00C932A9"/>
    <w:rsid w:val="00C946D5"/>
    <w:rsid w:val="00C95866"/>
    <w:rsid w:val="00C96CC3"/>
    <w:rsid w:val="00C97F52"/>
    <w:rsid w:val="00CA02D5"/>
    <w:rsid w:val="00CA1545"/>
    <w:rsid w:val="00CA1E21"/>
    <w:rsid w:val="00CA246A"/>
    <w:rsid w:val="00CA27A6"/>
    <w:rsid w:val="00CA2D7C"/>
    <w:rsid w:val="00CA31ED"/>
    <w:rsid w:val="00CA32BC"/>
    <w:rsid w:val="00CA3CF8"/>
    <w:rsid w:val="00CA4A28"/>
    <w:rsid w:val="00CA6130"/>
    <w:rsid w:val="00CA69C7"/>
    <w:rsid w:val="00CA6CCD"/>
    <w:rsid w:val="00CB0727"/>
    <w:rsid w:val="00CB0E33"/>
    <w:rsid w:val="00CB1AB9"/>
    <w:rsid w:val="00CB1B32"/>
    <w:rsid w:val="00CB1C75"/>
    <w:rsid w:val="00CB20AE"/>
    <w:rsid w:val="00CB20D1"/>
    <w:rsid w:val="00CB333C"/>
    <w:rsid w:val="00CB3707"/>
    <w:rsid w:val="00CB39DE"/>
    <w:rsid w:val="00CB457F"/>
    <w:rsid w:val="00CB46AD"/>
    <w:rsid w:val="00CB523A"/>
    <w:rsid w:val="00CB5E94"/>
    <w:rsid w:val="00CB66AB"/>
    <w:rsid w:val="00CB6B62"/>
    <w:rsid w:val="00CB7360"/>
    <w:rsid w:val="00CB79CF"/>
    <w:rsid w:val="00CB7CCA"/>
    <w:rsid w:val="00CB7CE7"/>
    <w:rsid w:val="00CB7FA8"/>
    <w:rsid w:val="00CC058D"/>
    <w:rsid w:val="00CC09E5"/>
    <w:rsid w:val="00CC11B9"/>
    <w:rsid w:val="00CC2BB0"/>
    <w:rsid w:val="00CC36D3"/>
    <w:rsid w:val="00CC3BE9"/>
    <w:rsid w:val="00CC40D0"/>
    <w:rsid w:val="00CC4B84"/>
    <w:rsid w:val="00CC507B"/>
    <w:rsid w:val="00CC5DFF"/>
    <w:rsid w:val="00CC5E63"/>
    <w:rsid w:val="00CC61FD"/>
    <w:rsid w:val="00CC7462"/>
    <w:rsid w:val="00CD0081"/>
    <w:rsid w:val="00CD0916"/>
    <w:rsid w:val="00CD0DCE"/>
    <w:rsid w:val="00CD1D06"/>
    <w:rsid w:val="00CD2681"/>
    <w:rsid w:val="00CD3180"/>
    <w:rsid w:val="00CD37AE"/>
    <w:rsid w:val="00CD4337"/>
    <w:rsid w:val="00CD44A5"/>
    <w:rsid w:val="00CD4F01"/>
    <w:rsid w:val="00CD51BE"/>
    <w:rsid w:val="00CD5594"/>
    <w:rsid w:val="00CD6563"/>
    <w:rsid w:val="00CD6E74"/>
    <w:rsid w:val="00CD7698"/>
    <w:rsid w:val="00CE0574"/>
    <w:rsid w:val="00CE1E66"/>
    <w:rsid w:val="00CE37CB"/>
    <w:rsid w:val="00CE4A9E"/>
    <w:rsid w:val="00CE550D"/>
    <w:rsid w:val="00CE5A1D"/>
    <w:rsid w:val="00CE5BB3"/>
    <w:rsid w:val="00CE6212"/>
    <w:rsid w:val="00CE690E"/>
    <w:rsid w:val="00CE6C3D"/>
    <w:rsid w:val="00CE729F"/>
    <w:rsid w:val="00CE7469"/>
    <w:rsid w:val="00CE7AF3"/>
    <w:rsid w:val="00CE7DDC"/>
    <w:rsid w:val="00CF0FE0"/>
    <w:rsid w:val="00CF134C"/>
    <w:rsid w:val="00CF19F4"/>
    <w:rsid w:val="00CF1F04"/>
    <w:rsid w:val="00CF1F3A"/>
    <w:rsid w:val="00CF4ACF"/>
    <w:rsid w:val="00CF50D0"/>
    <w:rsid w:val="00CF5541"/>
    <w:rsid w:val="00CF5B03"/>
    <w:rsid w:val="00CF7060"/>
    <w:rsid w:val="00D0037C"/>
    <w:rsid w:val="00D02712"/>
    <w:rsid w:val="00D033B5"/>
    <w:rsid w:val="00D033E9"/>
    <w:rsid w:val="00D037CD"/>
    <w:rsid w:val="00D04108"/>
    <w:rsid w:val="00D04D0B"/>
    <w:rsid w:val="00D04F30"/>
    <w:rsid w:val="00D05588"/>
    <w:rsid w:val="00D055F1"/>
    <w:rsid w:val="00D0570A"/>
    <w:rsid w:val="00D061FD"/>
    <w:rsid w:val="00D07C9C"/>
    <w:rsid w:val="00D07E23"/>
    <w:rsid w:val="00D104E2"/>
    <w:rsid w:val="00D10CCD"/>
    <w:rsid w:val="00D10EB8"/>
    <w:rsid w:val="00D11623"/>
    <w:rsid w:val="00D11F40"/>
    <w:rsid w:val="00D12179"/>
    <w:rsid w:val="00D12919"/>
    <w:rsid w:val="00D13D6B"/>
    <w:rsid w:val="00D13EAC"/>
    <w:rsid w:val="00D13FB1"/>
    <w:rsid w:val="00D14C27"/>
    <w:rsid w:val="00D1565B"/>
    <w:rsid w:val="00D157B0"/>
    <w:rsid w:val="00D15845"/>
    <w:rsid w:val="00D15E46"/>
    <w:rsid w:val="00D1665D"/>
    <w:rsid w:val="00D16FF4"/>
    <w:rsid w:val="00D17523"/>
    <w:rsid w:val="00D1792D"/>
    <w:rsid w:val="00D179EB"/>
    <w:rsid w:val="00D17A7F"/>
    <w:rsid w:val="00D17BB9"/>
    <w:rsid w:val="00D20004"/>
    <w:rsid w:val="00D21C1E"/>
    <w:rsid w:val="00D224A1"/>
    <w:rsid w:val="00D22578"/>
    <w:rsid w:val="00D22CDD"/>
    <w:rsid w:val="00D22E12"/>
    <w:rsid w:val="00D231CE"/>
    <w:rsid w:val="00D23264"/>
    <w:rsid w:val="00D23BDC"/>
    <w:rsid w:val="00D2438C"/>
    <w:rsid w:val="00D253B8"/>
    <w:rsid w:val="00D25794"/>
    <w:rsid w:val="00D258A9"/>
    <w:rsid w:val="00D27F15"/>
    <w:rsid w:val="00D30069"/>
    <w:rsid w:val="00D30472"/>
    <w:rsid w:val="00D3054E"/>
    <w:rsid w:val="00D305CF"/>
    <w:rsid w:val="00D306C1"/>
    <w:rsid w:val="00D30985"/>
    <w:rsid w:val="00D31CF2"/>
    <w:rsid w:val="00D327B9"/>
    <w:rsid w:val="00D3291D"/>
    <w:rsid w:val="00D34580"/>
    <w:rsid w:val="00D346A2"/>
    <w:rsid w:val="00D34CF8"/>
    <w:rsid w:val="00D34F0F"/>
    <w:rsid w:val="00D3510D"/>
    <w:rsid w:val="00D35869"/>
    <w:rsid w:val="00D3587A"/>
    <w:rsid w:val="00D35AB2"/>
    <w:rsid w:val="00D363DB"/>
    <w:rsid w:val="00D379BD"/>
    <w:rsid w:val="00D37BD2"/>
    <w:rsid w:val="00D40043"/>
    <w:rsid w:val="00D41C9E"/>
    <w:rsid w:val="00D42586"/>
    <w:rsid w:val="00D427C5"/>
    <w:rsid w:val="00D427F0"/>
    <w:rsid w:val="00D43E91"/>
    <w:rsid w:val="00D444E9"/>
    <w:rsid w:val="00D4476B"/>
    <w:rsid w:val="00D44D2F"/>
    <w:rsid w:val="00D44F98"/>
    <w:rsid w:val="00D458E3"/>
    <w:rsid w:val="00D45BD8"/>
    <w:rsid w:val="00D46A70"/>
    <w:rsid w:val="00D46B6B"/>
    <w:rsid w:val="00D500AE"/>
    <w:rsid w:val="00D5025C"/>
    <w:rsid w:val="00D50EEB"/>
    <w:rsid w:val="00D51051"/>
    <w:rsid w:val="00D51223"/>
    <w:rsid w:val="00D51381"/>
    <w:rsid w:val="00D5167F"/>
    <w:rsid w:val="00D523F4"/>
    <w:rsid w:val="00D53FF0"/>
    <w:rsid w:val="00D5442D"/>
    <w:rsid w:val="00D54AAC"/>
    <w:rsid w:val="00D556BD"/>
    <w:rsid w:val="00D56171"/>
    <w:rsid w:val="00D57533"/>
    <w:rsid w:val="00D57786"/>
    <w:rsid w:val="00D57888"/>
    <w:rsid w:val="00D57A30"/>
    <w:rsid w:val="00D57DEB"/>
    <w:rsid w:val="00D6097C"/>
    <w:rsid w:val="00D60BD9"/>
    <w:rsid w:val="00D613BE"/>
    <w:rsid w:val="00D61701"/>
    <w:rsid w:val="00D61780"/>
    <w:rsid w:val="00D61A9E"/>
    <w:rsid w:val="00D6225D"/>
    <w:rsid w:val="00D62BB8"/>
    <w:rsid w:val="00D62FB2"/>
    <w:rsid w:val="00D64AD5"/>
    <w:rsid w:val="00D6527A"/>
    <w:rsid w:val="00D655F3"/>
    <w:rsid w:val="00D6659E"/>
    <w:rsid w:val="00D66B34"/>
    <w:rsid w:val="00D66C0C"/>
    <w:rsid w:val="00D6706E"/>
    <w:rsid w:val="00D702A4"/>
    <w:rsid w:val="00D70955"/>
    <w:rsid w:val="00D70B15"/>
    <w:rsid w:val="00D70C1E"/>
    <w:rsid w:val="00D713D0"/>
    <w:rsid w:val="00D71CC7"/>
    <w:rsid w:val="00D72060"/>
    <w:rsid w:val="00D72B16"/>
    <w:rsid w:val="00D72BAB"/>
    <w:rsid w:val="00D732FA"/>
    <w:rsid w:val="00D7339F"/>
    <w:rsid w:val="00D73E26"/>
    <w:rsid w:val="00D74161"/>
    <w:rsid w:val="00D77392"/>
    <w:rsid w:val="00D7766C"/>
    <w:rsid w:val="00D7783E"/>
    <w:rsid w:val="00D7796F"/>
    <w:rsid w:val="00D80141"/>
    <w:rsid w:val="00D80682"/>
    <w:rsid w:val="00D80BB6"/>
    <w:rsid w:val="00D81C93"/>
    <w:rsid w:val="00D81E11"/>
    <w:rsid w:val="00D82162"/>
    <w:rsid w:val="00D825B4"/>
    <w:rsid w:val="00D82B8F"/>
    <w:rsid w:val="00D836EE"/>
    <w:rsid w:val="00D837FC"/>
    <w:rsid w:val="00D83890"/>
    <w:rsid w:val="00D83ED0"/>
    <w:rsid w:val="00D8429D"/>
    <w:rsid w:val="00D852C2"/>
    <w:rsid w:val="00D85907"/>
    <w:rsid w:val="00D867F1"/>
    <w:rsid w:val="00D86E3C"/>
    <w:rsid w:val="00D87DFD"/>
    <w:rsid w:val="00D90404"/>
    <w:rsid w:val="00D90911"/>
    <w:rsid w:val="00D91750"/>
    <w:rsid w:val="00D91E5D"/>
    <w:rsid w:val="00D91FFD"/>
    <w:rsid w:val="00D922B5"/>
    <w:rsid w:val="00D931C2"/>
    <w:rsid w:val="00D93D54"/>
    <w:rsid w:val="00D93FF3"/>
    <w:rsid w:val="00D9546D"/>
    <w:rsid w:val="00D96180"/>
    <w:rsid w:val="00D96A21"/>
    <w:rsid w:val="00D96BFB"/>
    <w:rsid w:val="00D970DE"/>
    <w:rsid w:val="00DA0165"/>
    <w:rsid w:val="00DA02C4"/>
    <w:rsid w:val="00DA0C50"/>
    <w:rsid w:val="00DA28E7"/>
    <w:rsid w:val="00DA2B60"/>
    <w:rsid w:val="00DA3B01"/>
    <w:rsid w:val="00DA3C59"/>
    <w:rsid w:val="00DA4E01"/>
    <w:rsid w:val="00DA58B3"/>
    <w:rsid w:val="00DA590D"/>
    <w:rsid w:val="00DA6799"/>
    <w:rsid w:val="00DA68FA"/>
    <w:rsid w:val="00DB0612"/>
    <w:rsid w:val="00DB1F49"/>
    <w:rsid w:val="00DB20BA"/>
    <w:rsid w:val="00DB297A"/>
    <w:rsid w:val="00DB36E5"/>
    <w:rsid w:val="00DB3D52"/>
    <w:rsid w:val="00DB4761"/>
    <w:rsid w:val="00DB4A8F"/>
    <w:rsid w:val="00DB5516"/>
    <w:rsid w:val="00DB5532"/>
    <w:rsid w:val="00DB5A19"/>
    <w:rsid w:val="00DB7169"/>
    <w:rsid w:val="00DC0F18"/>
    <w:rsid w:val="00DC155F"/>
    <w:rsid w:val="00DC1A21"/>
    <w:rsid w:val="00DC1CB2"/>
    <w:rsid w:val="00DC1D51"/>
    <w:rsid w:val="00DC1F58"/>
    <w:rsid w:val="00DC2227"/>
    <w:rsid w:val="00DC2C57"/>
    <w:rsid w:val="00DC3114"/>
    <w:rsid w:val="00DC3293"/>
    <w:rsid w:val="00DC37DF"/>
    <w:rsid w:val="00DC401C"/>
    <w:rsid w:val="00DC4020"/>
    <w:rsid w:val="00DC4581"/>
    <w:rsid w:val="00DC45C9"/>
    <w:rsid w:val="00DC49E4"/>
    <w:rsid w:val="00DC4B2E"/>
    <w:rsid w:val="00DC4DBF"/>
    <w:rsid w:val="00DC54C0"/>
    <w:rsid w:val="00DC6DA8"/>
    <w:rsid w:val="00DC70CD"/>
    <w:rsid w:val="00DC739C"/>
    <w:rsid w:val="00DD187E"/>
    <w:rsid w:val="00DD1B0C"/>
    <w:rsid w:val="00DD2561"/>
    <w:rsid w:val="00DD319F"/>
    <w:rsid w:val="00DD4107"/>
    <w:rsid w:val="00DD4254"/>
    <w:rsid w:val="00DD428B"/>
    <w:rsid w:val="00DD5000"/>
    <w:rsid w:val="00DD576D"/>
    <w:rsid w:val="00DD5AD6"/>
    <w:rsid w:val="00DD6065"/>
    <w:rsid w:val="00DD6522"/>
    <w:rsid w:val="00DD6B85"/>
    <w:rsid w:val="00DE0933"/>
    <w:rsid w:val="00DE0FA8"/>
    <w:rsid w:val="00DE1673"/>
    <w:rsid w:val="00DE1EAB"/>
    <w:rsid w:val="00DE2567"/>
    <w:rsid w:val="00DE26E9"/>
    <w:rsid w:val="00DE290B"/>
    <w:rsid w:val="00DE2B2D"/>
    <w:rsid w:val="00DE39A6"/>
    <w:rsid w:val="00DE4162"/>
    <w:rsid w:val="00DE4505"/>
    <w:rsid w:val="00DE4581"/>
    <w:rsid w:val="00DE4776"/>
    <w:rsid w:val="00DE57EA"/>
    <w:rsid w:val="00DE5AFC"/>
    <w:rsid w:val="00DE5B56"/>
    <w:rsid w:val="00DE729D"/>
    <w:rsid w:val="00DE7882"/>
    <w:rsid w:val="00DE78E2"/>
    <w:rsid w:val="00DF060C"/>
    <w:rsid w:val="00DF09F6"/>
    <w:rsid w:val="00DF11CE"/>
    <w:rsid w:val="00DF176C"/>
    <w:rsid w:val="00DF1D92"/>
    <w:rsid w:val="00DF215C"/>
    <w:rsid w:val="00DF229A"/>
    <w:rsid w:val="00DF26D5"/>
    <w:rsid w:val="00DF2E0F"/>
    <w:rsid w:val="00DF31B3"/>
    <w:rsid w:val="00DF3D1F"/>
    <w:rsid w:val="00DF3DD0"/>
    <w:rsid w:val="00DF3E39"/>
    <w:rsid w:val="00DF3F06"/>
    <w:rsid w:val="00DF477E"/>
    <w:rsid w:val="00DF4E33"/>
    <w:rsid w:val="00DF4E94"/>
    <w:rsid w:val="00DF59EA"/>
    <w:rsid w:val="00DF5E17"/>
    <w:rsid w:val="00DF695C"/>
    <w:rsid w:val="00DF76C0"/>
    <w:rsid w:val="00DF7843"/>
    <w:rsid w:val="00DF7D72"/>
    <w:rsid w:val="00E00564"/>
    <w:rsid w:val="00E013D5"/>
    <w:rsid w:val="00E01445"/>
    <w:rsid w:val="00E01C73"/>
    <w:rsid w:val="00E01DDC"/>
    <w:rsid w:val="00E02014"/>
    <w:rsid w:val="00E02110"/>
    <w:rsid w:val="00E02B7F"/>
    <w:rsid w:val="00E031F1"/>
    <w:rsid w:val="00E03284"/>
    <w:rsid w:val="00E04803"/>
    <w:rsid w:val="00E04A35"/>
    <w:rsid w:val="00E04AF8"/>
    <w:rsid w:val="00E05A2F"/>
    <w:rsid w:val="00E06166"/>
    <w:rsid w:val="00E102BF"/>
    <w:rsid w:val="00E106AD"/>
    <w:rsid w:val="00E107A0"/>
    <w:rsid w:val="00E107F1"/>
    <w:rsid w:val="00E1149B"/>
    <w:rsid w:val="00E11C55"/>
    <w:rsid w:val="00E13A82"/>
    <w:rsid w:val="00E144CB"/>
    <w:rsid w:val="00E147A8"/>
    <w:rsid w:val="00E14BDA"/>
    <w:rsid w:val="00E159B7"/>
    <w:rsid w:val="00E15F1A"/>
    <w:rsid w:val="00E15F92"/>
    <w:rsid w:val="00E165F7"/>
    <w:rsid w:val="00E16D53"/>
    <w:rsid w:val="00E16ED8"/>
    <w:rsid w:val="00E177A9"/>
    <w:rsid w:val="00E17949"/>
    <w:rsid w:val="00E1EAAE"/>
    <w:rsid w:val="00E20198"/>
    <w:rsid w:val="00E20603"/>
    <w:rsid w:val="00E21C11"/>
    <w:rsid w:val="00E21F5B"/>
    <w:rsid w:val="00E22962"/>
    <w:rsid w:val="00E22BAF"/>
    <w:rsid w:val="00E23192"/>
    <w:rsid w:val="00E2578A"/>
    <w:rsid w:val="00E26E56"/>
    <w:rsid w:val="00E270CD"/>
    <w:rsid w:val="00E271F3"/>
    <w:rsid w:val="00E3059C"/>
    <w:rsid w:val="00E3078D"/>
    <w:rsid w:val="00E32156"/>
    <w:rsid w:val="00E32389"/>
    <w:rsid w:val="00E325D0"/>
    <w:rsid w:val="00E32E45"/>
    <w:rsid w:val="00E332C8"/>
    <w:rsid w:val="00E3454F"/>
    <w:rsid w:val="00E34AED"/>
    <w:rsid w:val="00E35248"/>
    <w:rsid w:val="00E35B11"/>
    <w:rsid w:val="00E36EAA"/>
    <w:rsid w:val="00E371A7"/>
    <w:rsid w:val="00E3732A"/>
    <w:rsid w:val="00E373B4"/>
    <w:rsid w:val="00E37438"/>
    <w:rsid w:val="00E3766B"/>
    <w:rsid w:val="00E37824"/>
    <w:rsid w:val="00E4068E"/>
    <w:rsid w:val="00E40C0E"/>
    <w:rsid w:val="00E40F48"/>
    <w:rsid w:val="00E41061"/>
    <w:rsid w:val="00E42222"/>
    <w:rsid w:val="00E42AAE"/>
    <w:rsid w:val="00E42BA0"/>
    <w:rsid w:val="00E42D3D"/>
    <w:rsid w:val="00E43575"/>
    <w:rsid w:val="00E43C5A"/>
    <w:rsid w:val="00E441AE"/>
    <w:rsid w:val="00E44659"/>
    <w:rsid w:val="00E451E4"/>
    <w:rsid w:val="00E45809"/>
    <w:rsid w:val="00E46C65"/>
    <w:rsid w:val="00E47DAF"/>
    <w:rsid w:val="00E51144"/>
    <w:rsid w:val="00E511C6"/>
    <w:rsid w:val="00E51295"/>
    <w:rsid w:val="00E51F21"/>
    <w:rsid w:val="00E51F43"/>
    <w:rsid w:val="00E52EEF"/>
    <w:rsid w:val="00E535FD"/>
    <w:rsid w:val="00E54530"/>
    <w:rsid w:val="00E54F88"/>
    <w:rsid w:val="00E564D7"/>
    <w:rsid w:val="00E56925"/>
    <w:rsid w:val="00E56ACA"/>
    <w:rsid w:val="00E56C0F"/>
    <w:rsid w:val="00E56DAA"/>
    <w:rsid w:val="00E56DB9"/>
    <w:rsid w:val="00E57203"/>
    <w:rsid w:val="00E57400"/>
    <w:rsid w:val="00E5766B"/>
    <w:rsid w:val="00E57786"/>
    <w:rsid w:val="00E57A10"/>
    <w:rsid w:val="00E607E3"/>
    <w:rsid w:val="00E60831"/>
    <w:rsid w:val="00E60A6B"/>
    <w:rsid w:val="00E61274"/>
    <w:rsid w:val="00E6154A"/>
    <w:rsid w:val="00E6162C"/>
    <w:rsid w:val="00E61C66"/>
    <w:rsid w:val="00E627D1"/>
    <w:rsid w:val="00E65730"/>
    <w:rsid w:val="00E65D86"/>
    <w:rsid w:val="00E66740"/>
    <w:rsid w:val="00E66BE9"/>
    <w:rsid w:val="00E6716D"/>
    <w:rsid w:val="00E674CF"/>
    <w:rsid w:val="00E713B5"/>
    <w:rsid w:val="00E71A53"/>
    <w:rsid w:val="00E7322E"/>
    <w:rsid w:val="00E7401E"/>
    <w:rsid w:val="00E746F9"/>
    <w:rsid w:val="00E7491A"/>
    <w:rsid w:val="00E7525D"/>
    <w:rsid w:val="00E75D5E"/>
    <w:rsid w:val="00E75D5F"/>
    <w:rsid w:val="00E76BBB"/>
    <w:rsid w:val="00E80209"/>
    <w:rsid w:val="00E80F94"/>
    <w:rsid w:val="00E80FE3"/>
    <w:rsid w:val="00E813B6"/>
    <w:rsid w:val="00E81827"/>
    <w:rsid w:val="00E81A14"/>
    <w:rsid w:val="00E81B56"/>
    <w:rsid w:val="00E81C96"/>
    <w:rsid w:val="00E81C9D"/>
    <w:rsid w:val="00E82523"/>
    <w:rsid w:val="00E82E4B"/>
    <w:rsid w:val="00E82E4C"/>
    <w:rsid w:val="00E83D4D"/>
    <w:rsid w:val="00E8619A"/>
    <w:rsid w:val="00E865D7"/>
    <w:rsid w:val="00E87430"/>
    <w:rsid w:val="00E87DEA"/>
    <w:rsid w:val="00E87E2F"/>
    <w:rsid w:val="00E90CE5"/>
    <w:rsid w:val="00E92041"/>
    <w:rsid w:val="00E92A16"/>
    <w:rsid w:val="00E939C8"/>
    <w:rsid w:val="00E93D13"/>
    <w:rsid w:val="00E93D45"/>
    <w:rsid w:val="00E942C5"/>
    <w:rsid w:val="00E94562"/>
    <w:rsid w:val="00E94A00"/>
    <w:rsid w:val="00E94F6D"/>
    <w:rsid w:val="00E951C2"/>
    <w:rsid w:val="00E959D1"/>
    <w:rsid w:val="00E95DF6"/>
    <w:rsid w:val="00E9681D"/>
    <w:rsid w:val="00E968A5"/>
    <w:rsid w:val="00E96AA0"/>
    <w:rsid w:val="00E974EF"/>
    <w:rsid w:val="00E97B87"/>
    <w:rsid w:val="00E97BEC"/>
    <w:rsid w:val="00E97C76"/>
    <w:rsid w:val="00EA01B9"/>
    <w:rsid w:val="00EA03FC"/>
    <w:rsid w:val="00EA0919"/>
    <w:rsid w:val="00EA1C62"/>
    <w:rsid w:val="00EA1FFD"/>
    <w:rsid w:val="00EA20DF"/>
    <w:rsid w:val="00EA221E"/>
    <w:rsid w:val="00EA3FB0"/>
    <w:rsid w:val="00EA43C8"/>
    <w:rsid w:val="00EA49B0"/>
    <w:rsid w:val="00EA5E78"/>
    <w:rsid w:val="00EA6A56"/>
    <w:rsid w:val="00EA7A07"/>
    <w:rsid w:val="00EB02AB"/>
    <w:rsid w:val="00EB0BFB"/>
    <w:rsid w:val="00EB18CD"/>
    <w:rsid w:val="00EB2354"/>
    <w:rsid w:val="00EB2987"/>
    <w:rsid w:val="00EB3922"/>
    <w:rsid w:val="00EB3950"/>
    <w:rsid w:val="00EB3B56"/>
    <w:rsid w:val="00EB4B49"/>
    <w:rsid w:val="00EB535B"/>
    <w:rsid w:val="00EB589E"/>
    <w:rsid w:val="00EB5B54"/>
    <w:rsid w:val="00EB6E46"/>
    <w:rsid w:val="00EB6EBC"/>
    <w:rsid w:val="00EB7944"/>
    <w:rsid w:val="00EC0E9E"/>
    <w:rsid w:val="00EC1189"/>
    <w:rsid w:val="00EC235E"/>
    <w:rsid w:val="00EC2442"/>
    <w:rsid w:val="00EC2B8F"/>
    <w:rsid w:val="00EC3292"/>
    <w:rsid w:val="00EC361B"/>
    <w:rsid w:val="00EC3FBC"/>
    <w:rsid w:val="00EC4273"/>
    <w:rsid w:val="00EC45A2"/>
    <w:rsid w:val="00EC49AF"/>
    <w:rsid w:val="00EC4EDB"/>
    <w:rsid w:val="00EC4F49"/>
    <w:rsid w:val="00EC527B"/>
    <w:rsid w:val="00EC69AD"/>
    <w:rsid w:val="00EC74E2"/>
    <w:rsid w:val="00EC755D"/>
    <w:rsid w:val="00EC7C86"/>
    <w:rsid w:val="00ED0006"/>
    <w:rsid w:val="00ED029E"/>
    <w:rsid w:val="00ED033C"/>
    <w:rsid w:val="00ED23BD"/>
    <w:rsid w:val="00ED2DCA"/>
    <w:rsid w:val="00ED2DEA"/>
    <w:rsid w:val="00ED3126"/>
    <w:rsid w:val="00ED4119"/>
    <w:rsid w:val="00ED4B18"/>
    <w:rsid w:val="00ED5B35"/>
    <w:rsid w:val="00EE054D"/>
    <w:rsid w:val="00EE0F13"/>
    <w:rsid w:val="00EE3146"/>
    <w:rsid w:val="00EE3826"/>
    <w:rsid w:val="00EE38C0"/>
    <w:rsid w:val="00EE3953"/>
    <w:rsid w:val="00EE3F7B"/>
    <w:rsid w:val="00EE4303"/>
    <w:rsid w:val="00EE50B5"/>
    <w:rsid w:val="00EE5526"/>
    <w:rsid w:val="00EE6BB6"/>
    <w:rsid w:val="00EE6CFF"/>
    <w:rsid w:val="00EE7E9E"/>
    <w:rsid w:val="00EF225F"/>
    <w:rsid w:val="00EF24DE"/>
    <w:rsid w:val="00EF252C"/>
    <w:rsid w:val="00EF2BFE"/>
    <w:rsid w:val="00EF2DEE"/>
    <w:rsid w:val="00EF3495"/>
    <w:rsid w:val="00EF474E"/>
    <w:rsid w:val="00EF47D8"/>
    <w:rsid w:val="00EF4E20"/>
    <w:rsid w:val="00EF5119"/>
    <w:rsid w:val="00EF636A"/>
    <w:rsid w:val="00EF67C6"/>
    <w:rsid w:val="00EF72F2"/>
    <w:rsid w:val="00EF7C7B"/>
    <w:rsid w:val="00EF7EA5"/>
    <w:rsid w:val="00F01392"/>
    <w:rsid w:val="00F015B8"/>
    <w:rsid w:val="00F02620"/>
    <w:rsid w:val="00F028B7"/>
    <w:rsid w:val="00F02D8D"/>
    <w:rsid w:val="00F03303"/>
    <w:rsid w:val="00F0579E"/>
    <w:rsid w:val="00F062E6"/>
    <w:rsid w:val="00F065E8"/>
    <w:rsid w:val="00F065FF"/>
    <w:rsid w:val="00F07AF4"/>
    <w:rsid w:val="00F1012C"/>
    <w:rsid w:val="00F1122F"/>
    <w:rsid w:val="00F12AFF"/>
    <w:rsid w:val="00F13297"/>
    <w:rsid w:val="00F1368E"/>
    <w:rsid w:val="00F147CA"/>
    <w:rsid w:val="00F150D4"/>
    <w:rsid w:val="00F15A3A"/>
    <w:rsid w:val="00F16B34"/>
    <w:rsid w:val="00F175AA"/>
    <w:rsid w:val="00F210DA"/>
    <w:rsid w:val="00F2228C"/>
    <w:rsid w:val="00F2245A"/>
    <w:rsid w:val="00F22902"/>
    <w:rsid w:val="00F22BF8"/>
    <w:rsid w:val="00F231EC"/>
    <w:rsid w:val="00F2322D"/>
    <w:rsid w:val="00F23327"/>
    <w:rsid w:val="00F23B8C"/>
    <w:rsid w:val="00F24212"/>
    <w:rsid w:val="00F2446C"/>
    <w:rsid w:val="00F254FE"/>
    <w:rsid w:val="00F25D6B"/>
    <w:rsid w:val="00F26068"/>
    <w:rsid w:val="00F263D7"/>
    <w:rsid w:val="00F26898"/>
    <w:rsid w:val="00F26C7D"/>
    <w:rsid w:val="00F27553"/>
    <w:rsid w:val="00F277D4"/>
    <w:rsid w:val="00F303EC"/>
    <w:rsid w:val="00F30949"/>
    <w:rsid w:val="00F3172B"/>
    <w:rsid w:val="00F31D8A"/>
    <w:rsid w:val="00F3297E"/>
    <w:rsid w:val="00F34210"/>
    <w:rsid w:val="00F353DE"/>
    <w:rsid w:val="00F35A8A"/>
    <w:rsid w:val="00F36043"/>
    <w:rsid w:val="00F364B1"/>
    <w:rsid w:val="00F36889"/>
    <w:rsid w:val="00F36D2B"/>
    <w:rsid w:val="00F370DD"/>
    <w:rsid w:val="00F3787C"/>
    <w:rsid w:val="00F37F64"/>
    <w:rsid w:val="00F40974"/>
    <w:rsid w:val="00F41E98"/>
    <w:rsid w:val="00F42700"/>
    <w:rsid w:val="00F42AD4"/>
    <w:rsid w:val="00F44FC3"/>
    <w:rsid w:val="00F44FEA"/>
    <w:rsid w:val="00F45D97"/>
    <w:rsid w:val="00F4697D"/>
    <w:rsid w:val="00F4698F"/>
    <w:rsid w:val="00F4725B"/>
    <w:rsid w:val="00F47354"/>
    <w:rsid w:val="00F47879"/>
    <w:rsid w:val="00F48AF1"/>
    <w:rsid w:val="00F50278"/>
    <w:rsid w:val="00F5047E"/>
    <w:rsid w:val="00F50AE6"/>
    <w:rsid w:val="00F52170"/>
    <w:rsid w:val="00F52536"/>
    <w:rsid w:val="00F54A03"/>
    <w:rsid w:val="00F55B0B"/>
    <w:rsid w:val="00F55B94"/>
    <w:rsid w:val="00F55DA2"/>
    <w:rsid w:val="00F56F5E"/>
    <w:rsid w:val="00F57333"/>
    <w:rsid w:val="00F57B4B"/>
    <w:rsid w:val="00F57DD2"/>
    <w:rsid w:val="00F60C27"/>
    <w:rsid w:val="00F614B6"/>
    <w:rsid w:val="00F61ECC"/>
    <w:rsid w:val="00F6239E"/>
    <w:rsid w:val="00F625BF"/>
    <w:rsid w:val="00F63012"/>
    <w:rsid w:val="00F63815"/>
    <w:rsid w:val="00F639E7"/>
    <w:rsid w:val="00F63F84"/>
    <w:rsid w:val="00F64D25"/>
    <w:rsid w:val="00F65819"/>
    <w:rsid w:val="00F65889"/>
    <w:rsid w:val="00F65CD4"/>
    <w:rsid w:val="00F661A4"/>
    <w:rsid w:val="00F663A5"/>
    <w:rsid w:val="00F66800"/>
    <w:rsid w:val="00F66D91"/>
    <w:rsid w:val="00F67083"/>
    <w:rsid w:val="00F6729F"/>
    <w:rsid w:val="00F67E4B"/>
    <w:rsid w:val="00F70413"/>
    <w:rsid w:val="00F705AB"/>
    <w:rsid w:val="00F70D04"/>
    <w:rsid w:val="00F7189D"/>
    <w:rsid w:val="00F719D6"/>
    <w:rsid w:val="00F7298A"/>
    <w:rsid w:val="00F72A3A"/>
    <w:rsid w:val="00F72B6E"/>
    <w:rsid w:val="00F73474"/>
    <w:rsid w:val="00F73479"/>
    <w:rsid w:val="00F73A35"/>
    <w:rsid w:val="00F73D39"/>
    <w:rsid w:val="00F74816"/>
    <w:rsid w:val="00F75077"/>
    <w:rsid w:val="00F75D28"/>
    <w:rsid w:val="00F772E5"/>
    <w:rsid w:val="00F776EA"/>
    <w:rsid w:val="00F77D75"/>
    <w:rsid w:val="00F77F7A"/>
    <w:rsid w:val="00F80063"/>
    <w:rsid w:val="00F80335"/>
    <w:rsid w:val="00F803EF"/>
    <w:rsid w:val="00F806A7"/>
    <w:rsid w:val="00F813AB"/>
    <w:rsid w:val="00F81460"/>
    <w:rsid w:val="00F814F2"/>
    <w:rsid w:val="00F81879"/>
    <w:rsid w:val="00F81FBF"/>
    <w:rsid w:val="00F8237F"/>
    <w:rsid w:val="00F82543"/>
    <w:rsid w:val="00F82739"/>
    <w:rsid w:val="00F832AB"/>
    <w:rsid w:val="00F839B7"/>
    <w:rsid w:val="00F83D17"/>
    <w:rsid w:val="00F83EC0"/>
    <w:rsid w:val="00F84227"/>
    <w:rsid w:val="00F8427F"/>
    <w:rsid w:val="00F84851"/>
    <w:rsid w:val="00F85166"/>
    <w:rsid w:val="00F856EF"/>
    <w:rsid w:val="00F8578A"/>
    <w:rsid w:val="00F85A5F"/>
    <w:rsid w:val="00F85F49"/>
    <w:rsid w:val="00F862D1"/>
    <w:rsid w:val="00F86715"/>
    <w:rsid w:val="00F86F85"/>
    <w:rsid w:val="00F87356"/>
    <w:rsid w:val="00F90EA1"/>
    <w:rsid w:val="00F90F9B"/>
    <w:rsid w:val="00F91096"/>
    <w:rsid w:val="00F91450"/>
    <w:rsid w:val="00F9208F"/>
    <w:rsid w:val="00F92667"/>
    <w:rsid w:val="00F92E35"/>
    <w:rsid w:val="00F9401E"/>
    <w:rsid w:val="00F94EE6"/>
    <w:rsid w:val="00F959AA"/>
    <w:rsid w:val="00F962E2"/>
    <w:rsid w:val="00FA1432"/>
    <w:rsid w:val="00FA1B45"/>
    <w:rsid w:val="00FA1BE8"/>
    <w:rsid w:val="00FA1BF7"/>
    <w:rsid w:val="00FA2866"/>
    <w:rsid w:val="00FA55F8"/>
    <w:rsid w:val="00FA6909"/>
    <w:rsid w:val="00FA7309"/>
    <w:rsid w:val="00FA76DD"/>
    <w:rsid w:val="00FA7BF6"/>
    <w:rsid w:val="00FA7D9B"/>
    <w:rsid w:val="00FA7F4B"/>
    <w:rsid w:val="00FABD76"/>
    <w:rsid w:val="00FB01BF"/>
    <w:rsid w:val="00FB0BB4"/>
    <w:rsid w:val="00FB1B48"/>
    <w:rsid w:val="00FB2251"/>
    <w:rsid w:val="00FB25DE"/>
    <w:rsid w:val="00FB27E7"/>
    <w:rsid w:val="00FB3D7C"/>
    <w:rsid w:val="00FB5D69"/>
    <w:rsid w:val="00FB5F7D"/>
    <w:rsid w:val="00FB5FBD"/>
    <w:rsid w:val="00FB7D08"/>
    <w:rsid w:val="00FC04D2"/>
    <w:rsid w:val="00FC0668"/>
    <w:rsid w:val="00FC1681"/>
    <w:rsid w:val="00FC1B53"/>
    <w:rsid w:val="00FC2879"/>
    <w:rsid w:val="00FC4EF3"/>
    <w:rsid w:val="00FC530C"/>
    <w:rsid w:val="00FC5CE9"/>
    <w:rsid w:val="00FC5F73"/>
    <w:rsid w:val="00FC66A9"/>
    <w:rsid w:val="00FC736D"/>
    <w:rsid w:val="00FD011C"/>
    <w:rsid w:val="00FD0785"/>
    <w:rsid w:val="00FD084A"/>
    <w:rsid w:val="00FD1494"/>
    <w:rsid w:val="00FD14D6"/>
    <w:rsid w:val="00FD157E"/>
    <w:rsid w:val="00FD16EA"/>
    <w:rsid w:val="00FD17E6"/>
    <w:rsid w:val="00FD1C7E"/>
    <w:rsid w:val="00FD2837"/>
    <w:rsid w:val="00FD2F58"/>
    <w:rsid w:val="00FD305B"/>
    <w:rsid w:val="00FD3C8F"/>
    <w:rsid w:val="00FD3FAD"/>
    <w:rsid w:val="00FD429A"/>
    <w:rsid w:val="00FD5538"/>
    <w:rsid w:val="00FD5A29"/>
    <w:rsid w:val="00FD66A9"/>
    <w:rsid w:val="00FD67FA"/>
    <w:rsid w:val="00FD735A"/>
    <w:rsid w:val="00FD7D6A"/>
    <w:rsid w:val="00FE0027"/>
    <w:rsid w:val="00FE01EA"/>
    <w:rsid w:val="00FE1067"/>
    <w:rsid w:val="00FE1276"/>
    <w:rsid w:val="00FE18B7"/>
    <w:rsid w:val="00FE2C35"/>
    <w:rsid w:val="00FE2F16"/>
    <w:rsid w:val="00FE3A7F"/>
    <w:rsid w:val="00FE436C"/>
    <w:rsid w:val="00FE4BCA"/>
    <w:rsid w:val="00FE4D75"/>
    <w:rsid w:val="00FE5C89"/>
    <w:rsid w:val="00FE5ED3"/>
    <w:rsid w:val="00FE611B"/>
    <w:rsid w:val="00FE653E"/>
    <w:rsid w:val="00FE65D0"/>
    <w:rsid w:val="00FE6847"/>
    <w:rsid w:val="00FF02AF"/>
    <w:rsid w:val="00FF046E"/>
    <w:rsid w:val="00FF07F7"/>
    <w:rsid w:val="00FF1311"/>
    <w:rsid w:val="00FF13A8"/>
    <w:rsid w:val="00FF1503"/>
    <w:rsid w:val="00FF1818"/>
    <w:rsid w:val="00FF2313"/>
    <w:rsid w:val="00FF2A33"/>
    <w:rsid w:val="00FF2CF1"/>
    <w:rsid w:val="00FF32A4"/>
    <w:rsid w:val="00FF4510"/>
    <w:rsid w:val="00FF5190"/>
    <w:rsid w:val="00FF62BD"/>
    <w:rsid w:val="00FF67FE"/>
    <w:rsid w:val="00FF6B18"/>
    <w:rsid w:val="00FF6DD5"/>
    <w:rsid w:val="00FF70A8"/>
    <w:rsid w:val="00FF730B"/>
    <w:rsid w:val="00FF75E5"/>
    <w:rsid w:val="0104B669"/>
    <w:rsid w:val="011C0095"/>
    <w:rsid w:val="011C2EB1"/>
    <w:rsid w:val="011DEAB0"/>
    <w:rsid w:val="011E54D3"/>
    <w:rsid w:val="015CA105"/>
    <w:rsid w:val="0179E4B3"/>
    <w:rsid w:val="018436CA"/>
    <w:rsid w:val="018AD608"/>
    <w:rsid w:val="01921BEA"/>
    <w:rsid w:val="019FF6B1"/>
    <w:rsid w:val="01B68A8C"/>
    <w:rsid w:val="01BAEAF9"/>
    <w:rsid w:val="01C2A631"/>
    <w:rsid w:val="01C42686"/>
    <w:rsid w:val="01DA9C18"/>
    <w:rsid w:val="01DE6ED6"/>
    <w:rsid w:val="01DEC2D3"/>
    <w:rsid w:val="01E8EF3D"/>
    <w:rsid w:val="01F8C5BC"/>
    <w:rsid w:val="0206ADDE"/>
    <w:rsid w:val="021AD694"/>
    <w:rsid w:val="0228B52A"/>
    <w:rsid w:val="02486A93"/>
    <w:rsid w:val="0252FCAC"/>
    <w:rsid w:val="02783F6A"/>
    <w:rsid w:val="027BC3F4"/>
    <w:rsid w:val="029471F1"/>
    <w:rsid w:val="02A27ED2"/>
    <w:rsid w:val="02A4DFE5"/>
    <w:rsid w:val="02C763AF"/>
    <w:rsid w:val="02EE83CB"/>
    <w:rsid w:val="031A7769"/>
    <w:rsid w:val="03246A47"/>
    <w:rsid w:val="03481EB2"/>
    <w:rsid w:val="034E141A"/>
    <w:rsid w:val="035450DB"/>
    <w:rsid w:val="037159CC"/>
    <w:rsid w:val="037F2CEF"/>
    <w:rsid w:val="038E54CC"/>
    <w:rsid w:val="039055EA"/>
    <w:rsid w:val="039A45D1"/>
    <w:rsid w:val="03AFEF85"/>
    <w:rsid w:val="03B6579B"/>
    <w:rsid w:val="03CEC001"/>
    <w:rsid w:val="03D5D0BA"/>
    <w:rsid w:val="04013967"/>
    <w:rsid w:val="0405B886"/>
    <w:rsid w:val="040C7FBD"/>
    <w:rsid w:val="042037FC"/>
    <w:rsid w:val="044C1A2E"/>
    <w:rsid w:val="0456B7B8"/>
    <w:rsid w:val="04702A96"/>
    <w:rsid w:val="04727CE1"/>
    <w:rsid w:val="0478A94F"/>
    <w:rsid w:val="04C6A90C"/>
    <w:rsid w:val="04C877F5"/>
    <w:rsid w:val="04CB642C"/>
    <w:rsid w:val="04D1A109"/>
    <w:rsid w:val="04E585A6"/>
    <w:rsid w:val="04FA218A"/>
    <w:rsid w:val="0502E314"/>
    <w:rsid w:val="0505BC51"/>
    <w:rsid w:val="0505DC5A"/>
    <w:rsid w:val="050C4102"/>
    <w:rsid w:val="054F88AE"/>
    <w:rsid w:val="0557EAB0"/>
    <w:rsid w:val="055813C8"/>
    <w:rsid w:val="056A1260"/>
    <w:rsid w:val="0582A552"/>
    <w:rsid w:val="05BFBB26"/>
    <w:rsid w:val="05E994AC"/>
    <w:rsid w:val="06063FCA"/>
    <w:rsid w:val="062006A2"/>
    <w:rsid w:val="062A5266"/>
    <w:rsid w:val="06816076"/>
    <w:rsid w:val="068E620B"/>
    <w:rsid w:val="06905946"/>
    <w:rsid w:val="06A200E1"/>
    <w:rsid w:val="06A21D02"/>
    <w:rsid w:val="06AC35DC"/>
    <w:rsid w:val="06C37145"/>
    <w:rsid w:val="06C43ABD"/>
    <w:rsid w:val="06CFD5AD"/>
    <w:rsid w:val="06DE93A8"/>
    <w:rsid w:val="06DF3049"/>
    <w:rsid w:val="06E49737"/>
    <w:rsid w:val="070001F6"/>
    <w:rsid w:val="070CC338"/>
    <w:rsid w:val="070F4654"/>
    <w:rsid w:val="0711276E"/>
    <w:rsid w:val="07160370"/>
    <w:rsid w:val="073187B6"/>
    <w:rsid w:val="07403DCE"/>
    <w:rsid w:val="075F76E6"/>
    <w:rsid w:val="078D0CFA"/>
    <w:rsid w:val="079D4E08"/>
    <w:rsid w:val="07BEC7EA"/>
    <w:rsid w:val="07BED3EF"/>
    <w:rsid w:val="07C08CB1"/>
    <w:rsid w:val="07E17D8C"/>
    <w:rsid w:val="08043FC2"/>
    <w:rsid w:val="081C93CE"/>
    <w:rsid w:val="085F9C33"/>
    <w:rsid w:val="08600638"/>
    <w:rsid w:val="08682E7E"/>
    <w:rsid w:val="0886149B"/>
    <w:rsid w:val="08997472"/>
    <w:rsid w:val="089A3244"/>
    <w:rsid w:val="08AF55AD"/>
    <w:rsid w:val="08D74CDA"/>
    <w:rsid w:val="08DBA1B3"/>
    <w:rsid w:val="08FDF299"/>
    <w:rsid w:val="08FEC912"/>
    <w:rsid w:val="0915DFE1"/>
    <w:rsid w:val="0932B815"/>
    <w:rsid w:val="094DD1A4"/>
    <w:rsid w:val="095EADD3"/>
    <w:rsid w:val="098CF38A"/>
    <w:rsid w:val="099E6884"/>
    <w:rsid w:val="09A890C6"/>
    <w:rsid w:val="09B250F8"/>
    <w:rsid w:val="09BE5172"/>
    <w:rsid w:val="09C68FCC"/>
    <w:rsid w:val="09CBF431"/>
    <w:rsid w:val="09CCE714"/>
    <w:rsid w:val="09F92821"/>
    <w:rsid w:val="09FB337B"/>
    <w:rsid w:val="0A035010"/>
    <w:rsid w:val="0A291509"/>
    <w:rsid w:val="0A32BCD4"/>
    <w:rsid w:val="0A37F825"/>
    <w:rsid w:val="0A728847"/>
    <w:rsid w:val="0A738C0A"/>
    <w:rsid w:val="0A8D19FC"/>
    <w:rsid w:val="0A930CFE"/>
    <w:rsid w:val="0A93956D"/>
    <w:rsid w:val="0A97A960"/>
    <w:rsid w:val="0AA83E74"/>
    <w:rsid w:val="0AAC5990"/>
    <w:rsid w:val="0AB21B99"/>
    <w:rsid w:val="0AEBD8DC"/>
    <w:rsid w:val="0B357315"/>
    <w:rsid w:val="0B4246D3"/>
    <w:rsid w:val="0B424905"/>
    <w:rsid w:val="0B43F1CB"/>
    <w:rsid w:val="0B547F43"/>
    <w:rsid w:val="0B576FD5"/>
    <w:rsid w:val="0B6C2D4B"/>
    <w:rsid w:val="0B7F31D6"/>
    <w:rsid w:val="0B7FD550"/>
    <w:rsid w:val="0B9042D1"/>
    <w:rsid w:val="0BB43950"/>
    <w:rsid w:val="0BBEAD55"/>
    <w:rsid w:val="0BC1FEB4"/>
    <w:rsid w:val="0BC3685D"/>
    <w:rsid w:val="0BD0AD77"/>
    <w:rsid w:val="0BE8777E"/>
    <w:rsid w:val="0BE8D969"/>
    <w:rsid w:val="0BF35FDE"/>
    <w:rsid w:val="0C010567"/>
    <w:rsid w:val="0C04024D"/>
    <w:rsid w:val="0C1DC74F"/>
    <w:rsid w:val="0C391E25"/>
    <w:rsid w:val="0C402E46"/>
    <w:rsid w:val="0C4712EA"/>
    <w:rsid w:val="0C4A90DD"/>
    <w:rsid w:val="0C4B7B11"/>
    <w:rsid w:val="0C4FA7F9"/>
    <w:rsid w:val="0C64D515"/>
    <w:rsid w:val="0C7F322C"/>
    <w:rsid w:val="0C8FF8EC"/>
    <w:rsid w:val="0CA06411"/>
    <w:rsid w:val="0CAE6D01"/>
    <w:rsid w:val="0CB881D6"/>
    <w:rsid w:val="0CC40CF6"/>
    <w:rsid w:val="0CEA4086"/>
    <w:rsid w:val="0D21847A"/>
    <w:rsid w:val="0D36E26A"/>
    <w:rsid w:val="0D3B9BE0"/>
    <w:rsid w:val="0D625F1B"/>
    <w:rsid w:val="0D669F46"/>
    <w:rsid w:val="0D7576C7"/>
    <w:rsid w:val="0D826FEE"/>
    <w:rsid w:val="0D9E68BA"/>
    <w:rsid w:val="0DAD1088"/>
    <w:rsid w:val="0DB55C95"/>
    <w:rsid w:val="0DC1B4A4"/>
    <w:rsid w:val="0DCFB1DE"/>
    <w:rsid w:val="0DDB7A68"/>
    <w:rsid w:val="0DDBDF98"/>
    <w:rsid w:val="0DDC6F43"/>
    <w:rsid w:val="0DDEA9A6"/>
    <w:rsid w:val="0DF0D605"/>
    <w:rsid w:val="0E0F5C6D"/>
    <w:rsid w:val="0E37BA33"/>
    <w:rsid w:val="0E640BE9"/>
    <w:rsid w:val="0E67720B"/>
    <w:rsid w:val="0E7CBF22"/>
    <w:rsid w:val="0E8F9FD8"/>
    <w:rsid w:val="0EC9DCFA"/>
    <w:rsid w:val="0EF4C312"/>
    <w:rsid w:val="0EFC2B70"/>
    <w:rsid w:val="0F0DFCAA"/>
    <w:rsid w:val="0F1CB886"/>
    <w:rsid w:val="0F1DB71F"/>
    <w:rsid w:val="0F30C254"/>
    <w:rsid w:val="0F426893"/>
    <w:rsid w:val="0F5BB5EE"/>
    <w:rsid w:val="0F5CF954"/>
    <w:rsid w:val="0F5F3BC1"/>
    <w:rsid w:val="0F614221"/>
    <w:rsid w:val="0F7290C3"/>
    <w:rsid w:val="0F7F411C"/>
    <w:rsid w:val="0F94B379"/>
    <w:rsid w:val="0FB2566E"/>
    <w:rsid w:val="0FB2EF94"/>
    <w:rsid w:val="1001BE0D"/>
    <w:rsid w:val="100226AC"/>
    <w:rsid w:val="10053DBC"/>
    <w:rsid w:val="10285A37"/>
    <w:rsid w:val="1029BBE2"/>
    <w:rsid w:val="1033175D"/>
    <w:rsid w:val="10416713"/>
    <w:rsid w:val="104A6F7E"/>
    <w:rsid w:val="104B1F3B"/>
    <w:rsid w:val="1050B8D2"/>
    <w:rsid w:val="109556FD"/>
    <w:rsid w:val="10982E8B"/>
    <w:rsid w:val="109C3574"/>
    <w:rsid w:val="109CD597"/>
    <w:rsid w:val="109F6E75"/>
    <w:rsid w:val="10A32421"/>
    <w:rsid w:val="10B784D0"/>
    <w:rsid w:val="10B828FB"/>
    <w:rsid w:val="10C8D9BE"/>
    <w:rsid w:val="10C97BE3"/>
    <w:rsid w:val="10E5053F"/>
    <w:rsid w:val="1119F77F"/>
    <w:rsid w:val="112B3123"/>
    <w:rsid w:val="112C0144"/>
    <w:rsid w:val="1133AEA1"/>
    <w:rsid w:val="119B5146"/>
    <w:rsid w:val="11B23974"/>
    <w:rsid w:val="11B6D0E6"/>
    <w:rsid w:val="11C4BFC2"/>
    <w:rsid w:val="11FCB0EA"/>
    <w:rsid w:val="122E290C"/>
    <w:rsid w:val="1234502B"/>
    <w:rsid w:val="12383889"/>
    <w:rsid w:val="12755E90"/>
    <w:rsid w:val="12758FC3"/>
    <w:rsid w:val="127DE4C5"/>
    <w:rsid w:val="129FF429"/>
    <w:rsid w:val="12A56810"/>
    <w:rsid w:val="12AE7AF0"/>
    <w:rsid w:val="12B3D6FE"/>
    <w:rsid w:val="12B71D72"/>
    <w:rsid w:val="12BCAF43"/>
    <w:rsid w:val="12E42F82"/>
    <w:rsid w:val="130DBBEB"/>
    <w:rsid w:val="13466A0D"/>
    <w:rsid w:val="13493E8A"/>
    <w:rsid w:val="136498C2"/>
    <w:rsid w:val="13B156D4"/>
    <w:rsid w:val="13B766B0"/>
    <w:rsid w:val="13C512AA"/>
    <w:rsid w:val="13C75512"/>
    <w:rsid w:val="13D43803"/>
    <w:rsid w:val="13DAA908"/>
    <w:rsid w:val="13E86738"/>
    <w:rsid w:val="13F0CFE5"/>
    <w:rsid w:val="13F10A96"/>
    <w:rsid w:val="13F72C6B"/>
    <w:rsid w:val="1404D15A"/>
    <w:rsid w:val="14246C1A"/>
    <w:rsid w:val="143F5D08"/>
    <w:rsid w:val="1442AF0A"/>
    <w:rsid w:val="1459E5A6"/>
    <w:rsid w:val="14753334"/>
    <w:rsid w:val="1479AF95"/>
    <w:rsid w:val="14C8640C"/>
    <w:rsid w:val="14E6A376"/>
    <w:rsid w:val="15091465"/>
    <w:rsid w:val="151FB067"/>
    <w:rsid w:val="15649796"/>
    <w:rsid w:val="1579CBB9"/>
    <w:rsid w:val="15A31F71"/>
    <w:rsid w:val="15ADC05B"/>
    <w:rsid w:val="15B6B744"/>
    <w:rsid w:val="15B759CF"/>
    <w:rsid w:val="15D8BB14"/>
    <w:rsid w:val="15E3B681"/>
    <w:rsid w:val="15EE57CA"/>
    <w:rsid w:val="15FD0583"/>
    <w:rsid w:val="16069864"/>
    <w:rsid w:val="160B33AA"/>
    <w:rsid w:val="163FBA1B"/>
    <w:rsid w:val="164D6B7B"/>
    <w:rsid w:val="165C5BDE"/>
    <w:rsid w:val="16648D1B"/>
    <w:rsid w:val="166A3F92"/>
    <w:rsid w:val="167F3E34"/>
    <w:rsid w:val="16A51319"/>
    <w:rsid w:val="16A7906F"/>
    <w:rsid w:val="16BBC828"/>
    <w:rsid w:val="16C06C1F"/>
    <w:rsid w:val="16D09F0F"/>
    <w:rsid w:val="16D10726"/>
    <w:rsid w:val="16D22E79"/>
    <w:rsid w:val="173CCCA0"/>
    <w:rsid w:val="176498D7"/>
    <w:rsid w:val="179FAED3"/>
    <w:rsid w:val="17AC59AC"/>
    <w:rsid w:val="17B0F3DD"/>
    <w:rsid w:val="17CC676B"/>
    <w:rsid w:val="17D8F828"/>
    <w:rsid w:val="17EAE865"/>
    <w:rsid w:val="17FA1E0A"/>
    <w:rsid w:val="17FA1FF2"/>
    <w:rsid w:val="1816FF1E"/>
    <w:rsid w:val="181A90E3"/>
    <w:rsid w:val="181D0C71"/>
    <w:rsid w:val="181F2604"/>
    <w:rsid w:val="183E67B4"/>
    <w:rsid w:val="18423A52"/>
    <w:rsid w:val="18541DF6"/>
    <w:rsid w:val="185C1FF1"/>
    <w:rsid w:val="18664E69"/>
    <w:rsid w:val="1874032B"/>
    <w:rsid w:val="18852D58"/>
    <w:rsid w:val="188F3405"/>
    <w:rsid w:val="18917022"/>
    <w:rsid w:val="1894C2F6"/>
    <w:rsid w:val="189529A3"/>
    <w:rsid w:val="189D9196"/>
    <w:rsid w:val="18D22500"/>
    <w:rsid w:val="18D55358"/>
    <w:rsid w:val="18E5F0F7"/>
    <w:rsid w:val="18ECE5C7"/>
    <w:rsid w:val="18F4228A"/>
    <w:rsid w:val="18FB6819"/>
    <w:rsid w:val="18FD46B6"/>
    <w:rsid w:val="18FE5797"/>
    <w:rsid w:val="190BC2A9"/>
    <w:rsid w:val="1921D0F3"/>
    <w:rsid w:val="19251EC3"/>
    <w:rsid w:val="193A2212"/>
    <w:rsid w:val="1952D7B2"/>
    <w:rsid w:val="1961D194"/>
    <w:rsid w:val="196A0C6F"/>
    <w:rsid w:val="19861BF9"/>
    <w:rsid w:val="198673A9"/>
    <w:rsid w:val="19CF800B"/>
    <w:rsid w:val="19D8CF42"/>
    <w:rsid w:val="1A271F70"/>
    <w:rsid w:val="1A2C1F28"/>
    <w:rsid w:val="1A417778"/>
    <w:rsid w:val="1A43AE60"/>
    <w:rsid w:val="1A4AB5DC"/>
    <w:rsid w:val="1A54C3E3"/>
    <w:rsid w:val="1A674AEF"/>
    <w:rsid w:val="1AA3BB0C"/>
    <w:rsid w:val="1AA8B64F"/>
    <w:rsid w:val="1AB54A93"/>
    <w:rsid w:val="1AB64F99"/>
    <w:rsid w:val="1AC13793"/>
    <w:rsid w:val="1AC1E977"/>
    <w:rsid w:val="1AE8FB03"/>
    <w:rsid w:val="1B04C237"/>
    <w:rsid w:val="1B0B704A"/>
    <w:rsid w:val="1B0C6092"/>
    <w:rsid w:val="1B1E02E5"/>
    <w:rsid w:val="1B2133B6"/>
    <w:rsid w:val="1B3A0851"/>
    <w:rsid w:val="1B69A1EA"/>
    <w:rsid w:val="1B6A8A70"/>
    <w:rsid w:val="1B72CB46"/>
    <w:rsid w:val="1BB2B9E2"/>
    <w:rsid w:val="1BF009D7"/>
    <w:rsid w:val="1BF56C2E"/>
    <w:rsid w:val="1C06600C"/>
    <w:rsid w:val="1C5FCFC1"/>
    <w:rsid w:val="1C7E4355"/>
    <w:rsid w:val="1CA5975B"/>
    <w:rsid w:val="1CAC6500"/>
    <w:rsid w:val="1CAE4F8F"/>
    <w:rsid w:val="1CCEA32E"/>
    <w:rsid w:val="1CE56DAE"/>
    <w:rsid w:val="1CF3BC45"/>
    <w:rsid w:val="1D03BA0C"/>
    <w:rsid w:val="1D04CB98"/>
    <w:rsid w:val="1D0E0935"/>
    <w:rsid w:val="1D1DF6D6"/>
    <w:rsid w:val="1D338E13"/>
    <w:rsid w:val="1D368395"/>
    <w:rsid w:val="1D502DCF"/>
    <w:rsid w:val="1D7DCA0B"/>
    <w:rsid w:val="1D8AB0C6"/>
    <w:rsid w:val="1D9438E8"/>
    <w:rsid w:val="1D98AB1C"/>
    <w:rsid w:val="1DA7CA3F"/>
    <w:rsid w:val="1DADAF74"/>
    <w:rsid w:val="1DB3EDB1"/>
    <w:rsid w:val="1DDBA213"/>
    <w:rsid w:val="1DDE8D24"/>
    <w:rsid w:val="1DE315FB"/>
    <w:rsid w:val="1E07CDDD"/>
    <w:rsid w:val="1E2D4E7A"/>
    <w:rsid w:val="1E406E19"/>
    <w:rsid w:val="1E776F91"/>
    <w:rsid w:val="1E98C8E9"/>
    <w:rsid w:val="1EA4125A"/>
    <w:rsid w:val="1EBAC08A"/>
    <w:rsid w:val="1EC00BC0"/>
    <w:rsid w:val="1EDEE3BD"/>
    <w:rsid w:val="1EF8225E"/>
    <w:rsid w:val="1EF8B876"/>
    <w:rsid w:val="1EFC353B"/>
    <w:rsid w:val="1F1A00A2"/>
    <w:rsid w:val="1F1B25C9"/>
    <w:rsid w:val="1F1EADF0"/>
    <w:rsid w:val="1F1EDBB6"/>
    <w:rsid w:val="1F408D06"/>
    <w:rsid w:val="1F560A60"/>
    <w:rsid w:val="1F605F01"/>
    <w:rsid w:val="1F86FA61"/>
    <w:rsid w:val="1FC116AB"/>
    <w:rsid w:val="1FD74940"/>
    <w:rsid w:val="1FFDEE25"/>
    <w:rsid w:val="20189764"/>
    <w:rsid w:val="2027C7AF"/>
    <w:rsid w:val="202C8BA9"/>
    <w:rsid w:val="204A29BA"/>
    <w:rsid w:val="205D94DC"/>
    <w:rsid w:val="20697D1D"/>
    <w:rsid w:val="207D78D0"/>
    <w:rsid w:val="20827CAF"/>
    <w:rsid w:val="208EE882"/>
    <w:rsid w:val="20968180"/>
    <w:rsid w:val="20A75AB1"/>
    <w:rsid w:val="20BD0BBD"/>
    <w:rsid w:val="20D23715"/>
    <w:rsid w:val="20E60BBD"/>
    <w:rsid w:val="20EA9F05"/>
    <w:rsid w:val="20F989DA"/>
    <w:rsid w:val="20FB90B3"/>
    <w:rsid w:val="20FEC5BC"/>
    <w:rsid w:val="2110F7BB"/>
    <w:rsid w:val="2120492F"/>
    <w:rsid w:val="212AC1CB"/>
    <w:rsid w:val="21315157"/>
    <w:rsid w:val="213B0B2D"/>
    <w:rsid w:val="213E4909"/>
    <w:rsid w:val="214BDF1B"/>
    <w:rsid w:val="217581DB"/>
    <w:rsid w:val="21816933"/>
    <w:rsid w:val="218367EF"/>
    <w:rsid w:val="2185204D"/>
    <w:rsid w:val="218D6DEC"/>
    <w:rsid w:val="21AC9BA7"/>
    <w:rsid w:val="21B59894"/>
    <w:rsid w:val="21CCD98D"/>
    <w:rsid w:val="21EF0676"/>
    <w:rsid w:val="21FCF5F6"/>
    <w:rsid w:val="2207D8BF"/>
    <w:rsid w:val="221C6564"/>
    <w:rsid w:val="224550EE"/>
    <w:rsid w:val="225148DB"/>
    <w:rsid w:val="22539A12"/>
    <w:rsid w:val="226FF4B3"/>
    <w:rsid w:val="2276EF6B"/>
    <w:rsid w:val="228E428C"/>
    <w:rsid w:val="228E6690"/>
    <w:rsid w:val="228FE942"/>
    <w:rsid w:val="229BE86E"/>
    <w:rsid w:val="22B89A48"/>
    <w:rsid w:val="22BB470C"/>
    <w:rsid w:val="22C24920"/>
    <w:rsid w:val="22C9345F"/>
    <w:rsid w:val="22CAF5C9"/>
    <w:rsid w:val="23015511"/>
    <w:rsid w:val="231EFF28"/>
    <w:rsid w:val="23284B87"/>
    <w:rsid w:val="232FB51A"/>
    <w:rsid w:val="23498061"/>
    <w:rsid w:val="234B12D3"/>
    <w:rsid w:val="2379FAA6"/>
    <w:rsid w:val="2380E684"/>
    <w:rsid w:val="2384F184"/>
    <w:rsid w:val="238CD816"/>
    <w:rsid w:val="239B7268"/>
    <w:rsid w:val="23A3259B"/>
    <w:rsid w:val="23DA3C08"/>
    <w:rsid w:val="23E30F68"/>
    <w:rsid w:val="23EA4059"/>
    <w:rsid w:val="240FFBE7"/>
    <w:rsid w:val="24116119"/>
    <w:rsid w:val="2417D1F7"/>
    <w:rsid w:val="24627A46"/>
    <w:rsid w:val="2479D87F"/>
    <w:rsid w:val="2487A349"/>
    <w:rsid w:val="2494C930"/>
    <w:rsid w:val="24B70A3E"/>
    <w:rsid w:val="24BC5704"/>
    <w:rsid w:val="24CC1165"/>
    <w:rsid w:val="24CF2BA2"/>
    <w:rsid w:val="24D77E55"/>
    <w:rsid w:val="24E59310"/>
    <w:rsid w:val="24E97485"/>
    <w:rsid w:val="25021C22"/>
    <w:rsid w:val="2506BDC5"/>
    <w:rsid w:val="2510BB26"/>
    <w:rsid w:val="25233F8E"/>
    <w:rsid w:val="253521FB"/>
    <w:rsid w:val="2535A514"/>
    <w:rsid w:val="253D3C06"/>
    <w:rsid w:val="254BBD49"/>
    <w:rsid w:val="256F208D"/>
    <w:rsid w:val="257E8797"/>
    <w:rsid w:val="2582E319"/>
    <w:rsid w:val="25963666"/>
    <w:rsid w:val="2599E861"/>
    <w:rsid w:val="25AE6D7A"/>
    <w:rsid w:val="262233AD"/>
    <w:rsid w:val="2639C36A"/>
    <w:rsid w:val="263A7340"/>
    <w:rsid w:val="2649D69F"/>
    <w:rsid w:val="266F5D3A"/>
    <w:rsid w:val="268A62CD"/>
    <w:rsid w:val="269EE0CA"/>
    <w:rsid w:val="26A59D05"/>
    <w:rsid w:val="26A59EC8"/>
    <w:rsid w:val="26AE3A72"/>
    <w:rsid w:val="26AF50E6"/>
    <w:rsid w:val="26C9C82F"/>
    <w:rsid w:val="27079B71"/>
    <w:rsid w:val="2719C840"/>
    <w:rsid w:val="2730D34B"/>
    <w:rsid w:val="2742D14C"/>
    <w:rsid w:val="27477719"/>
    <w:rsid w:val="2752FF5E"/>
    <w:rsid w:val="275EF2B8"/>
    <w:rsid w:val="2762052A"/>
    <w:rsid w:val="2769461D"/>
    <w:rsid w:val="27896799"/>
    <w:rsid w:val="279368D4"/>
    <w:rsid w:val="279BF4B0"/>
    <w:rsid w:val="27AFE499"/>
    <w:rsid w:val="27B82AD0"/>
    <w:rsid w:val="27BC3C08"/>
    <w:rsid w:val="27C19FB0"/>
    <w:rsid w:val="27C2F0F4"/>
    <w:rsid w:val="27C6B8DE"/>
    <w:rsid w:val="27D8093F"/>
    <w:rsid w:val="27D9AA1E"/>
    <w:rsid w:val="27DAD2AA"/>
    <w:rsid w:val="280CB5D0"/>
    <w:rsid w:val="28161F83"/>
    <w:rsid w:val="28189D79"/>
    <w:rsid w:val="281E2B26"/>
    <w:rsid w:val="28229A29"/>
    <w:rsid w:val="283A4AFA"/>
    <w:rsid w:val="284660C8"/>
    <w:rsid w:val="2849C280"/>
    <w:rsid w:val="285A49F8"/>
    <w:rsid w:val="2866E1FB"/>
    <w:rsid w:val="286DA574"/>
    <w:rsid w:val="2874F682"/>
    <w:rsid w:val="288454FB"/>
    <w:rsid w:val="288560F9"/>
    <w:rsid w:val="28876AAF"/>
    <w:rsid w:val="288C223F"/>
    <w:rsid w:val="28CFF5C2"/>
    <w:rsid w:val="28F55E51"/>
    <w:rsid w:val="28F8F42D"/>
    <w:rsid w:val="291EA25E"/>
    <w:rsid w:val="29247379"/>
    <w:rsid w:val="292E6CE5"/>
    <w:rsid w:val="293240FA"/>
    <w:rsid w:val="294F1525"/>
    <w:rsid w:val="29546B47"/>
    <w:rsid w:val="29595AC2"/>
    <w:rsid w:val="29693861"/>
    <w:rsid w:val="2997B07C"/>
    <w:rsid w:val="29997D0D"/>
    <w:rsid w:val="29CA5A1B"/>
    <w:rsid w:val="29CF728B"/>
    <w:rsid w:val="29D6355C"/>
    <w:rsid w:val="29EA2ABC"/>
    <w:rsid w:val="29ED9940"/>
    <w:rsid w:val="29F3303A"/>
    <w:rsid w:val="29F46872"/>
    <w:rsid w:val="29FDFEBC"/>
    <w:rsid w:val="2A3C0897"/>
    <w:rsid w:val="2A40F7DE"/>
    <w:rsid w:val="2A525FAE"/>
    <w:rsid w:val="2A78C9A4"/>
    <w:rsid w:val="2A8A792E"/>
    <w:rsid w:val="2A9E73EF"/>
    <w:rsid w:val="2ABCAF8A"/>
    <w:rsid w:val="2AC1276B"/>
    <w:rsid w:val="2AD031A9"/>
    <w:rsid w:val="2ADC297B"/>
    <w:rsid w:val="2B28AC41"/>
    <w:rsid w:val="2B2C5CC5"/>
    <w:rsid w:val="2B32CF36"/>
    <w:rsid w:val="2B364694"/>
    <w:rsid w:val="2B4B3BC4"/>
    <w:rsid w:val="2B6B777B"/>
    <w:rsid w:val="2B72C1D9"/>
    <w:rsid w:val="2B76AA24"/>
    <w:rsid w:val="2B7B767A"/>
    <w:rsid w:val="2B7CADDE"/>
    <w:rsid w:val="2B889B9A"/>
    <w:rsid w:val="2BB2F212"/>
    <w:rsid w:val="2BC9B15F"/>
    <w:rsid w:val="2BDCA807"/>
    <w:rsid w:val="2BF66D7F"/>
    <w:rsid w:val="2C128D26"/>
    <w:rsid w:val="2C2DE8E1"/>
    <w:rsid w:val="2C30AB1B"/>
    <w:rsid w:val="2C32FD2A"/>
    <w:rsid w:val="2C4A1F6D"/>
    <w:rsid w:val="2C7C0A9B"/>
    <w:rsid w:val="2CA28488"/>
    <w:rsid w:val="2CA902B2"/>
    <w:rsid w:val="2D1CEAED"/>
    <w:rsid w:val="2D29194E"/>
    <w:rsid w:val="2D39D5B0"/>
    <w:rsid w:val="2D516F5F"/>
    <w:rsid w:val="2D5E3E34"/>
    <w:rsid w:val="2D638338"/>
    <w:rsid w:val="2D6894CD"/>
    <w:rsid w:val="2D718CCD"/>
    <w:rsid w:val="2D81664F"/>
    <w:rsid w:val="2D941A1B"/>
    <w:rsid w:val="2D9B3CA9"/>
    <w:rsid w:val="2D9D8743"/>
    <w:rsid w:val="2DA4825E"/>
    <w:rsid w:val="2DAAA814"/>
    <w:rsid w:val="2DB68F51"/>
    <w:rsid w:val="2DCF2B7F"/>
    <w:rsid w:val="2DD1DAFB"/>
    <w:rsid w:val="2DE1D058"/>
    <w:rsid w:val="2DF28C7E"/>
    <w:rsid w:val="2DF2F364"/>
    <w:rsid w:val="2E151D8F"/>
    <w:rsid w:val="2E172396"/>
    <w:rsid w:val="2E92D94C"/>
    <w:rsid w:val="2EAE5AD7"/>
    <w:rsid w:val="2EC9694B"/>
    <w:rsid w:val="2EDEF4B0"/>
    <w:rsid w:val="2EED5089"/>
    <w:rsid w:val="2EFEF1C4"/>
    <w:rsid w:val="2F09F5E2"/>
    <w:rsid w:val="2F0CC53E"/>
    <w:rsid w:val="2F3C50A8"/>
    <w:rsid w:val="2F3CFD8C"/>
    <w:rsid w:val="2F4C7DEB"/>
    <w:rsid w:val="2F5E2176"/>
    <w:rsid w:val="2F611C8A"/>
    <w:rsid w:val="2F685B36"/>
    <w:rsid w:val="2F83A3EB"/>
    <w:rsid w:val="2FA630F0"/>
    <w:rsid w:val="2FC2E955"/>
    <w:rsid w:val="2FC54853"/>
    <w:rsid w:val="2FDB8127"/>
    <w:rsid w:val="2FEBBC2D"/>
    <w:rsid w:val="2FEE2EB8"/>
    <w:rsid w:val="3008AD3F"/>
    <w:rsid w:val="3008B01D"/>
    <w:rsid w:val="300A67AF"/>
    <w:rsid w:val="3010E87E"/>
    <w:rsid w:val="3022FC3F"/>
    <w:rsid w:val="302E4610"/>
    <w:rsid w:val="302F284A"/>
    <w:rsid w:val="303730A5"/>
    <w:rsid w:val="30376C9A"/>
    <w:rsid w:val="304EE51A"/>
    <w:rsid w:val="306373C8"/>
    <w:rsid w:val="306ADC39"/>
    <w:rsid w:val="307D7DE5"/>
    <w:rsid w:val="3092F28E"/>
    <w:rsid w:val="30A32312"/>
    <w:rsid w:val="30BA2663"/>
    <w:rsid w:val="30C58FD5"/>
    <w:rsid w:val="30EE8BC7"/>
    <w:rsid w:val="310FECF0"/>
    <w:rsid w:val="314DACBF"/>
    <w:rsid w:val="31503CB6"/>
    <w:rsid w:val="31602FEE"/>
    <w:rsid w:val="3167275B"/>
    <w:rsid w:val="3197A3F4"/>
    <w:rsid w:val="319C4FBC"/>
    <w:rsid w:val="319D14BD"/>
    <w:rsid w:val="31A4404D"/>
    <w:rsid w:val="31A70DC8"/>
    <w:rsid w:val="31B44C45"/>
    <w:rsid w:val="31C09981"/>
    <w:rsid w:val="31C10850"/>
    <w:rsid w:val="31C6F7BC"/>
    <w:rsid w:val="31EC5AEB"/>
    <w:rsid w:val="31F571DA"/>
    <w:rsid w:val="31F7F9AE"/>
    <w:rsid w:val="320BCF72"/>
    <w:rsid w:val="3212FACB"/>
    <w:rsid w:val="321ACA01"/>
    <w:rsid w:val="32433F99"/>
    <w:rsid w:val="32594D84"/>
    <w:rsid w:val="3272D372"/>
    <w:rsid w:val="3277FFD8"/>
    <w:rsid w:val="328DF2FA"/>
    <w:rsid w:val="329058FE"/>
    <w:rsid w:val="32937D17"/>
    <w:rsid w:val="32A85FE7"/>
    <w:rsid w:val="32BDAE46"/>
    <w:rsid w:val="32DE5AFE"/>
    <w:rsid w:val="32E29C56"/>
    <w:rsid w:val="32EDF4DD"/>
    <w:rsid w:val="32FAC739"/>
    <w:rsid w:val="32FDA393"/>
    <w:rsid w:val="33033BA1"/>
    <w:rsid w:val="3352F888"/>
    <w:rsid w:val="339EA626"/>
    <w:rsid w:val="33B90277"/>
    <w:rsid w:val="33DCC755"/>
    <w:rsid w:val="33ED5F92"/>
    <w:rsid w:val="33F50623"/>
    <w:rsid w:val="3406F323"/>
    <w:rsid w:val="342DC7BA"/>
    <w:rsid w:val="344F329D"/>
    <w:rsid w:val="3456A0EA"/>
    <w:rsid w:val="3464AB1D"/>
    <w:rsid w:val="3481416D"/>
    <w:rsid w:val="34C1E693"/>
    <w:rsid w:val="34E9958F"/>
    <w:rsid w:val="34EE0858"/>
    <w:rsid w:val="34F714B5"/>
    <w:rsid w:val="34FD46E3"/>
    <w:rsid w:val="3501AB36"/>
    <w:rsid w:val="35040E24"/>
    <w:rsid w:val="350D3DD3"/>
    <w:rsid w:val="3511D519"/>
    <w:rsid w:val="351DA0EE"/>
    <w:rsid w:val="35248CF5"/>
    <w:rsid w:val="3539E1ED"/>
    <w:rsid w:val="353C3362"/>
    <w:rsid w:val="353C6017"/>
    <w:rsid w:val="3556AE58"/>
    <w:rsid w:val="355AEF9B"/>
    <w:rsid w:val="3570B5B4"/>
    <w:rsid w:val="359408AF"/>
    <w:rsid w:val="35B21FDB"/>
    <w:rsid w:val="35BB4B26"/>
    <w:rsid w:val="35D49AFE"/>
    <w:rsid w:val="35E9D59E"/>
    <w:rsid w:val="3601AAF9"/>
    <w:rsid w:val="3601E19C"/>
    <w:rsid w:val="3612FDCB"/>
    <w:rsid w:val="366320EB"/>
    <w:rsid w:val="366F9611"/>
    <w:rsid w:val="36709173"/>
    <w:rsid w:val="367E5514"/>
    <w:rsid w:val="369B4F53"/>
    <w:rsid w:val="36ADBB15"/>
    <w:rsid w:val="36BE607A"/>
    <w:rsid w:val="36C67006"/>
    <w:rsid w:val="36CA5977"/>
    <w:rsid w:val="36CD138B"/>
    <w:rsid w:val="36F72405"/>
    <w:rsid w:val="3702FE8E"/>
    <w:rsid w:val="373218B6"/>
    <w:rsid w:val="3757E6D8"/>
    <w:rsid w:val="3759FB82"/>
    <w:rsid w:val="377D9628"/>
    <w:rsid w:val="378D5097"/>
    <w:rsid w:val="37A24C38"/>
    <w:rsid w:val="37DF900E"/>
    <w:rsid w:val="3806C17E"/>
    <w:rsid w:val="3806EA36"/>
    <w:rsid w:val="38070176"/>
    <w:rsid w:val="381169C7"/>
    <w:rsid w:val="38238CFC"/>
    <w:rsid w:val="383F4ED1"/>
    <w:rsid w:val="38417E41"/>
    <w:rsid w:val="385CCD21"/>
    <w:rsid w:val="3866F537"/>
    <w:rsid w:val="388F329E"/>
    <w:rsid w:val="38C71A52"/>
    <w:rsid w:val="38EE0751"/>
    <w:rsid w:val="38FA9985"/>
    <w:rsid w:val="38FDF909"/>
    <w:rsid w:val="39237C26"/>
    <w:rsid w:val="393C3D9A"/>
    <w:rsid w:val="393F8324"/>
    <w:rsid w:val="393FF00E"/>
    <w:rsid w:val="395F860D"/>
    <w:rsid w:val="3972A424"/>
    <w:rsid w:val="39829C3A"/>
    <w:rsid w:val="399DFA85"/>
    <w:rsid w:val="39C1689A"/>
    <w:rsid w:val="39ED41E0"/>
    <w:rsid w:val="39F2CED2"/>
    <w:rsid w:val="39FDE9C4"/>
    <w:rsid w:val="3A0D0C93"/>
    <w:rsid w:val="3A255A2B"/>
    <w:rsid w:val="3A25994F"/>
    <w:rsid w:val="3A3220EE"/>
    <w:rsid w:val="3A3C723F"/>
    <w:rsid w:val="3A400188"/>
    <w:rsid w:val="3A4027D1"/>
    <w:rsid w:val="3A5C0E29"/>
    <w:rsid w:val="3A64B4F2"/>
    <w:rsid w:val="3A6B3CAF"/>
    <w:rsid w:val="3A7A7865"/>
    <w:rsid w:val="3A815630"/>
    <w:rsid w:val="3A8604FB"/>
    <w:rsid w:val="3A968944"/>
    <w:rsid w:val="3A977019"/>
    <w:rsid w:val="3A9F5087"/>
    <w:rsid w:val="3AA17D7C"/>
    <w:rsid w:val="3AC0FD60"/>
    <w:rsid w:val="3AC473DF"/>
    <w:rsid w:val="3AC4852D"/>
    <w:rsid w:val="3AD7A2E3"/>
    <w:rsid w:val="3ADCF4CE"/>
    <w:rsid w:val="3AF26E6D"/>
    <w:rsid w:val="3B232D8A"/>
    <w:rsid w:val="3B2D18E6"/>
    <w:rsid w:val="3B373CC7"/>
    <w:rsid w:val="3B375BD1"/>
    <w:rsid w:val="3B3E5758"/>
    <w:rsid w:val="3B56C374"/>
    <w:rsid w:val="3B58BD5F"/>
    <w:rsid w:val="3B64838B"/>
    <w:rsid w:val="3B8C3D90"/>
    <w:rsid w:val="3B8C659F"/>
    <w:rsid w:val="3B9854FE"/>
    <w:rsid w:val="3BD015D4"/>
    <w:rsid w:val="3BE9A81C"/>
    <w:rsid w:val="3C31E8AE"/>
    <w:rsid w:val="3C42BA13"/>
    <w:rsid w:val="3C6F0B6C"/>
    <w:rsid w:val="3C73F2CE"/>
    <w:rsid w:val="3C7CF02C"/>
    <w:rsid w:val="3C99A66E"/>
    <w:rsid w:val="3CA10193"/>
    <w:rsid w:val="3CB2DA36"/>
    <w:rsid w:val="3CB8E87F"/>
    <w:rsid w:val="3CCC3E66"/>
    <w:rsid w:val="3CE6B13A"/>
    <w:rsid w:val="3CEFEAF7"/>
    <w:rsid w:val="3D042DB0"/>
    <w:rsid w:val="3D0BC581"/>
    <w:rsid w:val="3D1217BA"/>
    <w:rsid w:val="3D272707"/>
    <w:rsid w:val="3D3787D6"/>
    <w:rsid w:val="3D38DBBC"/>
    <w:rsid w:val="3D41C2BC"/>
    <w:rsid w:val="3D7C6F4E"/>
    <w:rsid w:val="3D7CD2BC"/>
    <w:rsid w:val="3D8E173E"/>
    <w:rsid w:val="3D9AF55B"/>
    <w:rsid w:val="3D9FD0C1"/>
    <w:rsid w:val="3DAFB35E"/>
    <w:rsid w:val="3DC7C6D5"/>
    <w:rsid w:val="3DD2DDEE"/>
    <w:rsid w:val="3DD309A4"/>
    <w:rsid w:val="3DDF0CC3"/>
    <w:rsid w:val="3DE004EB"/>
    <w:rsid w:val="3DE87015"/>
    <w:rsid w:val="3DF8C0CD"/>
    <w:rsid w:val="3E002049"/>
    <w:rsid w:val="3E1366E3"/>
    <w:rsid w:val="3E179554"/>
    <w:rsid w:val="3E1B30A2"/>
    <w:rsid w:val="3E22382E"/>
    <w:rsid w:val="3E2C7AF3"/>
    <w:rsid w:val="3E5C0975"/>
    <w:rsid w:val="3E697569"/>
    <w:rsid w:val="3E6D175E"/>
    <w:rsid w:val="3E9AA6D3"/>
    <w:rsid w:val="3EB6035A"/>
    <w:rsid w:val="3EC2ED76"/>
    <w:rsid w:val="3ECE7B6B"/>
    <w:rsid w:val="3ED22A1E"/>
    <w:rsid w:val="3ED36D74"/>
    <w:rsid w:val="3EE8C2A6"/>
    <w:rsid w:val="3EF5E0A1"/>
    <w:rsid w:val="3F02849D"/>
    <w:rsid w:val="3F19274B"/>
    <w:rsid w:val="3F2141A4"/>
    <w:rsid w:val="3F22F614"/>
    <w:rsid w:val="3F2F7E97"/>
    <w:rsid w:val="3F482FA7"/>
    <w:rsid w:val="3F4D721E"/>
    <w:rsid w:val="3F55377B"/>
    <w:rsid w:val="3F86F454"/>
    <w:rsid w:val="3F8F21A1"/>
    <w:rsid w:val="3F95F9BA"/>
    <w:rsid w:val="3FC19E05"/>
    <w:rsid w:val="3FCEDBC3"/>
    <w:rsid w:val="3FD5826F"/>
    <w:rsid w:val="3FF69768"/>
    <w:rsid w:val="4012DC5B"/>
    <w:rsid w:val="4020365A"/>
    <w:rsid w:val="402473F4"/>
    <w:rsid w:val="402E59F2"/>
    <w:rsid w:val="4035E92B"/>
    <w:rsid w:val="4036AEDE"/>
    <w:rsid w:val="40372B8D"/>
    <w:rsid w:val="40B83B1C"/>
    <w:rsid w:val="40D21290"/>
    <w:rsid w:val="40DFF4AB"/>
    <w:rsid w:val="40E16B87"/>
    <w:rsid w:val="40E755AF"/>
    <w:rsid w:val="40EA6E94"/>
    <w:rsid w:val="40FDE02A"/>
    <w:rsid w:val="411F22B2"/>
    <w:rsid w:val="41214BF5"/>
    <w:rsid w:val="412D5D23"/>
    <w:rsid w:val="41389031"/>
    <w:rsid w:val="4143F23D"/>
    <w:rsid w:val="415EF80E"/>
    <w:rsid w:val="4171616F"/>
    <w:rsid w:val="4179F5F1"/>
    <w:rsid w:val="418EF928"/>
    <w:rsid w:val="41A1E031"/>
    <w:rsid w:val="41AB18C2"/>
    <w:rsid w:val="41B397E2"/>
    <w:rsid w:val="41B8B49C"/>
    <w:rsid w:val="41C275D1"/>
    <w:rsid w:val="41C9DD84"/>
    <w:rsid w:val="41CFD2E2"/>
    <w:rsid w:val="41D8703A"/>
    <w:rsid w:val="41DDD4EE"/>
    <w:rsid w:val="41EAD98E"/>
    <w:rsid w:val="41F16444"/>
    <w:rsid w:val="421966FD"/>
    <w:rsid w:val="424BAEE2"/>
    <w:rsid w:val="4252422C"/>
    <w:rsid w:val="425CA5CF"/>
    <w:rsid w:val="427BE6F1"/>
    <w:rsid w:val="428083CF"/>
    <w:rsid w:val="42AFEA75"/>
    <w:rsid w:val="42B67CD8"/>
    <w:rsid w:val="42BDB554"/>
    <w:rsid w:val="42C5D13C"/>
    <w:rsid w:val="42D50330"/>
    <w:rsid w:val="42FDA3A9"/>
    <w:rsid w:val="43098D7F"/>
    <w:rsid w:val="4310A2DF"/>
    <w:rsid w:val="4330DFAB"/>
    <w:rsid w:val="4330EC13"/>
    <w:rsid w:val="4334B832"/>
    <w:rsid w:val="433EDF46"/>
    <w:rsid w:val="43455FB5"/>
    <w:rsid w:val="434FB389"/>
    <w:rsid w:val="436D61C1"/>
    <w:rsid w:val="436ED645"/>
    <w:rsid w:val="43808684"/>
    <w:rsid w:val="438372E1"/>
    <w:rsid w:val="438A0134"/>
    <w:rsid w:val="43BB259A"/>
    <w:rsid w:val="43BBD4C3"/>
    <w:rsid w:val="4402B447"/>
    <w:rsid w:val="441B0FE0"/>
    <w:rsid w:val="441FF878"/>
    <w:rsid w:val="4429690E"/>
    <w:rsid w:val="442DA771"/>
    <w:rsid w:val="44313BEA"/>
    <w:rsid w:val="4437F1E0"/>
    <w:rsid w:val="4442C8AF"/>
    <w:rsid w:val="4445C480"/>
    <w:rsid w:val="444B1C24"/>
    <w:rsid w:val="4464CF58"/>
    <w:rsid w:val="447FEE2A"/>
    <w:rsid w:val="4481D818"/>
    <w:rsid w:val="448398F3"/>
    <w:rsid w:val="4486EF91"/>
    <w:rsid w:val="448C6B42"/>
    <w:rsid w:val="4490DE9C"/>
    <w:rsid w:val="44968F90"/>
    <w:rsid w:val="44C6F7BB"/>
    <w:rsid w:val="4508427E"/>
    <w:rsid w:val="4542C6C5"/>
    <w:rsid w:val="454F4D2B"/>
    <w:rsid w:val="455BA6D7"/>
    <w:rsid w:val="45613BCB"/>
    <w:rsid w:val="4561BC32"/>
    <w:rsid w:val="45711B07"/>
    <w:rsid w:val="4578E95A"/>
    <w:rsid w:val="457A020E"/>
    <w:rsid w:val="4580162C"/>
    <w:rsid w:val="458BE354"/>
    <w:rsid w:val="45906838"/>
    <w:rsid w:val="45A6BD78"/>
    <w:rsid w:val="45CB1FA8"/>
    <w:rsid w:val="45D27980"/>
    <w:rsid w:val="45EE5672"/>
    <w:rsid w:val="45F0F565"/>
    <w:rsid w:val="460ACC85"/>
    <w:rsid w:val="4619A6E0"/>
    <w:rsid w:val="461A6218"/>
    <w:rsid w:val="4623728C"/>
    <w:rsid w:val="462D4C5B"/>
    <w:rsid w:val="46437093"/>
    <w:rsid w:val="46492591"/>
    <w:rsid w:val="464C5E36"/>
    <w:rsid w:val="46785F31"/>
    <w:rsid w:val="467BCDA0"/>
    <w:rsid w:val="469988A4"/>
    <w:rsid w:val="46AFF452"/>
    <w:rsid w:val="46BF1795"/>
    <w:rsid w:val="46CC71CE"/>
    <w:rsid w:val="46CDC5F0"/>
    <w:rsid w:val="46DDFD56"/>
    <w:rsid w:val="46E32097"/>
    <w:rsid w:val="46F20986"/>
    <w:rsid w:val="46F49FF6"/>
    <w:rsid w:val="47052B3C"/>
    <w:rsid w:val="4718C888"/>
    <w:rsid w:val="4731DBE8"/>
    <w:rsid w:val="473EE6B1"/>
    <w:rsid w:val="47593ECE"/>
    <w:rsid w:val="475FFFB8"/>
    <w:rsid w:val="4777CA5A"/>
    <w:rsid w:val="4782E283"/>
    <w:rsid w:val="47985E16"/>
    <w:rsid w:val="479D5921"/>
    <w:rsid w:val="479F0EED"/>
    <w:rsid w:val="47A1F693"/>
    <w:rsid w:val="47A92B03"/>
    <w:rsid w:val="47AA0782"/>
    <w:rsid w:val="47BAAAF9"/>
    <w:rsid w:val="47D21E51"/>
    <w:rsid w:val="47DC135E"/>
    <w:rsid w:val="47E1C888"/>
    <w:rsid w:val="47F7E97A"/>
    <w:rsid w:val="47FC6245"/>
    <w:rsid w:val="4810783C"/>
    <w:rsid w:val="4829B44C"/>
    <w:rsid w:val="482AF834"/>
    <w:rsid w:val="4836D513"/>
    <w:rsid w:val="4839E606"/>
    <w:rsid w:val="483F539B"/>
    <w:rsid w:val="4881F487"/>
    <w:rsid w:val="488733C8"/>
    <w:rsid w:val="488DB9C2"/>
    <w:rsid w:val="489FBB9C"/>
    <w:rsid w:val="48B9DAF1"/>
    <w:rsid w:val="48CB805E"/>
    <w:rsid w:val="48F37465"/>
    <w:rsid w:val="48F66D9F"/>
    <w:rsid w:val="4920FB66"/>
    <w:rsid w:val="49350AFB"/>
    <w:rsid w:val="49422E28"/>
    <w:rsid w:val="49602BFC"/>
    <w:rsid w:val="49643C84"/>
    <w:rsid w:val="4968BC3A"/>
    <w:rsid w:val="496F198E"/>
    <w:rsid w:val="497CBF88"/>
    <w:rsid w:val="49892A22"/>
    <w:rsid w:val="499411C4"/>
    <w:rsid w:val="49990343"/>
    <w:rsid w:val="49A0B2DF"/>
    <w:rsid w:val="49CEE6A9"/>
    <w:rsid w:val="49FAFF54"/>
    <w:rsid w:val="49FF932A"/>
    <w:rsid w:val="4A15BC13"/>
    <w:rsid w:val="4A246779"/>
    <w:rsid w:val="4A256F7C"/>
    <w:rsid w:val="4A2B86B3"/>
    <w:rsid w:val="4A554021"/>
    <w:rsid w:val="4A5604B9"/>
    <w:rsid w:val="4A5ADC0D"/>
    <w:rsid w:val="4A66EBC0"/>
    <w:rsid w:val="4A8A0ACE"/>
    <w:rsid w:val="4A91B70F"/>
    <w:rsid w:val="4A9A490D"/>
    <w:rsid w:val="4B1D7D51"/>
    <w:rsid w:val="4B1E7F8D"/>
    <w:rsid w:val="4B2A0B3E"/>
    <w:rsid w:val="4B2CB979"/>
    <w:rsid w:val="4B4A24AC"/>
    <w:rsid w:val="4B65F6D1"/>
    <w:rsid w:val="4B7A0B0E"/>
    <w:rsid w:val="4B7AAA27"/>
    <w:rsid w:val="4BC6148D"/>
    <w:rsid w:val="4BCCD381"/>
    <w:rsid w:val="4BF06A1B"/>
    <w:rsid w:val="4BF98C0A"/>
    <w:rsid w:val="4C070899"/>
    <w:rsid w:val="4C23A93A"/>
    <w:rsid w:val="4C3D48AB"/>
    <w:rsid w:val="4C40610E"/>
    <w:rsid w:val="4C4242F2"/>
    <w:rsid w:val="4C5DED93"/>
    <w:rsid w:val="4C977CAA"/>
    <w:rsid w:val="4CA6E454"/>
    <w:rsid w:val="4CBBBFCA"/>
    <w:rsid w:val="4CC3B97C"/>
    <w:rsid w:val="4CD66669"/>
    <w:rsid w:val="4CEAC3E6"/>
    <w:rsid w:val="4CEE89C8"/>
    <w:rsid w:val="4CFFB044"/>
    <w:rsid w:val="4D047917"/>
    <w:rsid w:val="4D0B2C62"/>
    <w:rsid w:val="4D1B8DEF"/>
    <w:rsid w:val="4D4305FD"/>
    <w:rsid w:val="4D480171"/>
    <w:rsid w:val="4D4CFAB2"/>
    <w:rsid w:val="4D65E176"/>
    <w:rsid w:val="4DAD4C9F"/>
    <w:rsid w:val="4DB39791"/>
    <w:rsid w:val="4DCCC93A"/>
    <w:rsid w:val="4DFCAEB5"/>
    <w:rsid w:val="4E16A827"/>
    <w:rsid w:val="4E27EF31"/>
    <w:rsid w:val="4E397DC2"/>
    <w:rsid w:val="4E4D036C"/>
    <w:rsid w:val="4E6515CB"/>
    <w:rsid w:val="4E71E5F6"/>
    <w:rsid w:val="4E927A20"/>
    <w:rsid w:val="4E96EA64"/>
    <w:rsid w:val="4E979B47"/>
    <w:rsid w:val="4EB23799"/>
    <w:rsid w:val="4EBB3EA8"/>
    <w:rsid w:val="4ECB4E47"/>
    <w:rsid w:val="4EDF0D5C"/>
    <w:rsid w:val="4EE15EB8"/>
    <w:rsid w:val="4EF5DE19"/>
    <w:rsid w:val="4F2833E4"/>
    <w:rsid w:val="4F37F1E6"/>
    <w:rsid w:val="4F3A9C3D"/>
    <w:rsid w:val="4F4B42F4"/>
    <w:rsid w:val="4F687225"/>
    <w:rsid w:val="4F72BE93"/>
    <w:rsid w:val="4FA21DBA"/>
    <w:rsid w:val="4FB4AC3A"/>
    <w:rsid w:val="4FB7841D"/>
    <w:rsid w:val="4FBE0073"/>
    <w:rsid w:val="4FC0D5C4"/>
    <w:rsid w:val="4FC5ADE0"/>
    <w:rsid w:val="4FF47215"/>
    <w:rsid w:val="501B0C56"/>
    <w:rsid w:val="501BD5ED"/>
    <w:rsid w:val="50229EDA"/>
    <w:rsid w:val="5024A66E"/>
    <w:rsid w:val="504BB720"/>
    <w:rsid w:val="505BCE5D"/>
    <w:rsid w:val="50608DEC"/>
    <w:rsid w:val="50662F0C"/>
    <w:rsid w:val="506691B4"/>
    <w:rsid w:val="506C72C9"/>
    <w:rsid w:val="50ADB8A1"/>
    <w:rsid w:val="50CC0059"/>
    <w:rsid w:val="50CCF4BA"/>
    <w:rsid w:val="50D04E18"/>
    <w:rsid w:val="50D352A1"/>
    <w:rsid w:val="513692DE"/>
    <w:rsid w:val="5145FA64"/>
    <w:rsid w:val="5159986E"/>
    <w:rsid w:val="51918D72"/>
    <w:rsid w:val="5198A64F"/>
    <w:rsid w:val="51AA4A6B"/>
    <w:rsid w:val="51AC132C"/>
    <w:rsid w:val="51C608C8"/>
    <w:rsid w:val="51D38C8F"/>
    <w:rsid w:val="51D70774"/>
    <w:rsid w:val="51F62FC2"/>
    <w:rsid w:val="51F69185"/>
    <w:rsid w:val="523499F2"/>
    <w:rsid w:val="5240D07A"/>
    <w:rsid w:val="5252946E"/>
    <w:rsid w:val="52598F31"/>
    <w:rsid w:val="52668A39"/>
    <w:rsid w:val="527431F7"/>
    <w:rsid w:val="527BBC41"/>
    <w:rsid w:val="527CF666"/>
    <w:rsid w:val="52A6A022"/>
    <w:rsid w:val="52B29F73"/>
    <w:rsid w:val="52D6CDAB"/>
    <w:rsid w:val="52E078CC"/>
    <w:rsid w:val="52E1D765"/>
    <w:rsid w:val="52EE251A"/>
    <w:rsid w:val="52F24484"/>
    <w:rsid w:val="52F6BDCE"/>
    <w:rsid w:val="52FA3D5A"/>
    <w:rsid w:val="532AACFE"/>
    <w:rsid w:val="534362DF"/>
    <w:rsid w:val="534C3B33"/>
    <w:rsid w:val="53596588"/>
    <w:rsid w:val="537B8B52"/>
    <w:rsid w:val="539F8E68"/>
    <w:rsid w:val="53A84826"/>
    <w:rsid w:val="53D68E47"/>
    <w:rsid w:val="53DF56A0"/>
    <w:rsid w:val="53F030A9"/>
    <w:rsid w:val="53F72D3C"/>
    <w:rsid w:val="5406CD79"/>
    <w:rsid w:val="54126806"/>
    <w:rsid w:val="5420DDF3"/>
    <w:rsid w:val="5433AA60"/>
    <w:rsid w:val="5452D679"/>
    <w:rsid w:val="5489202E"/>
    <w:rsid w:val="54920D89"/>
    <w:rsid w:val="5493BCD4"/>
    <w:rsid w:val="54971103"/>
    <w:rsid w:val="549D3B04"/>
    <w:rsid w:val="54A2D8EF"/>
    <w:rsid w:val="54ACBD54"/>
    <w:rsid w:val="54AE82B2"/>
    <w:rsid w:val="54B08250"/>
    <w:rsid w:val="54E8F156"/>
    <w:rsid w:val="54EFB29B"/>
    <w:rsid w:val="55019222"/>
    <w:rsid w:val="550CC9A2"/>
    <w:rsid w:val="552F5398"/>
    <w:rsid w:val="553F1D6E"/>
    <w:rsid w:val="554005E9"/>
    <w:rsid w:val="5574F9BF"/>
    <w:rsid w:val="558D6348"/>
    <w:rsid w:val="55C159A5"/>
    <w:rsid w:val="55FBDB9A"/>
    <w:rsid w:val="56011303"/>
    <w:rsid w:val="560451F5"/>
    <w:rsid w:val="5628CA7E"/>
    <w:rsid w:val="562C66CE"/>
    <w:rsid w:val="5631D783"/>
    <w:rsid w:val="563724A2"/>
    <w:rsid w:val="5651048C"/>
    <w:rsid w:val="56562817"/>
    <w:rsid w:val="566B773B"/>
    <w:rsid w:val="566F1694"/>
    <w:rsid w:val="568C5706"/>
    <w:rsid w:val="568E35A6"/>
    <w:rsid w:val="56915BB2"/>
    <w:rsid w:val="56ACFF6F"/>
    <w:rsid w:val="56B8F20A"/>
    <w:rsid w:val="56C6B3F6"/>
    <w:rsid w:val="56D55589"/>
    <w:rsid w:val="56D74A0B"/>
    <w:rsid w:val="56DC08DA"/>
    <w:rsid w:val="56FB5C70"/>
    <w:rsid w:val="5717ACD1"/>
    <w:rsid w:val="57244D58"/>
    <w:rsid w:val="57396C98"/>
    <w:rsid w:val="57423A7E"/>
    <w:rsid w:val="574423CB"/>
    <w:rsid w:val="578C8646"/>
    <w:rsid w:val="57947930"/>
    <w:rsid w:val="57DF1F17"/>
    <w:rsid w:val="57EAF6CD"/>
    <w:rsid w:val="57FC64BF"/>
    <w:rsid w:val="5803B2E1"/>
    <w:rsid w:val="58041E67"/>
    <w:rsid w:val="581A3131"/>
    <w:rsid w:val="58233319"/>
    <w:rsid w:val="5824ACAC"/>
    <w:rsid w:val="5840F576"/>
    <w:rsid w:val="584D5CCF"/>
    <w:rsid w:val="585DC20D"/>
    <w:rsid w:val="58633EF5"/>
    <w:rsid w:val="5863A14F"/>
    <w:rsid w:val="58A3636D"/>
    <w:rsid w:val="58A43F60"/>
    <w:rsid w:val="58AFBAA8"/>
    <w:rsid w:val="58B1FC15"/>
    <w:rsid w:val="58CBC946"/>
    <w:rsid w:val="58E86528"/>
    <w:rsid w:val="59087542"/>
    <w:rsid w:val="5913735A"/>
    <w:rsid w:val="591FA8D0"/>
    <w:rsid w:val="593E5D1A"/>
    <w:rsid w:val="59443CAE"/>
    <w:rsid w:val="59676CDA"/>
    <w:rsid w:val="597E4BFA"/>
    <w:rsid w:val="5989739A"/>
    <w:rsid w:val="5991F7B6"/>
    <w:rsid w:val="5992662E"/>
    <w:rsid w:val="59F238E0"/>
    <w:rsid w:val="59F42621"/>
    <w:rsid w:val="59F6BA72"/>
    <w:rsid w:val="59F7ECEF"/>
    <w:rsid w:val="59F934D2"/>
    <w:rsid w:val="5A028BC4"/>
    <w:rsid w:val="5A030BA7"/>
    <w:rsid w:val="5A044CFB"/>
    <w:rsid w:val="5A057184"/>
    <w:rsid w:val="5A2F1798"/>
    <w:rsid w:val="5A3798D7"/>
    <w:rsid w:val="5A683EB0"/>
    <w:rsid w:val="5A6872C1"/>
    <w:rsid w:val="5A6C8F17"/>
    <w:rsid w:val="5A6DCD38"/>
    <w:rsid w:val="5A86043F"/>
    <w:rsid w:val="5A98F265"/>
    <w:rsid w:val="5A9C596C"/>
    <w:rsid w:val="5A9DBE51"/>
    <w:rsid w:val="5AAF9CFC"/>
    <w:rsid w:val="5ACF7F3F"/>
    <w:rsid w:val="5AD930B4"/>
    <w:rsid w:val="5ADA6F27"/>
    <w:rsid w:val="5B1E8A69"/>
    <w:rsid w:val="5B20D111"/>
    <w:rsid w:val="5B2BFF6D"/>
    <w:rsid w:val="5B3342C8"/>
    <w:rsid w:val="5B348374"/>
    <w:rsid w:val="5B3B5D0E"/>
    <w:rsid w:val="5B47EB80"/>
    <w:rsid w:val="5B534AC3"/>
    <w:rsid w:val="5B6BB435"/>
    <w:rsid w:val="5B74CBFF"/>
    <w:rsid w:val="5BB2A213"/>
    <w:rsid w:val="5BBC19BA"/>
    <w:rsid w:val="5BC40E87"/>
    <w:rsid w:val="5BFB5C13"/>
    <w:rsid w:val="5C09F22B"/>
    <w:rsid w:val="5C0B7C17"/>
    <w:rsid w:val="5C0CC139"/>
    <w:rsid w:val="5C29ADE4"/>
    <w:rsid w:val="5C3333E1"/>
    <w:rsid w:val="5C3C2556"/>
    <w:rsid w:val="5C4F5F3E"/>
    <w:rsid w:val="5C83BDDA"/>
    <w:rsid w:val="5C84BFDB"/>
    <w:rsid w:val="5C8E8657"/>
    <w:rsid w:val="5C9BB01D"/>
    <w:rsid w:val="5CA0EF01"/>
    <w:rsid w:val="5CE6DF3D"/>
    <w:rsid w:val="5CE73336"/>
    <w:rsid w:val="5CE845E6"/>
    <w:rsid w:val="5D031B99"/>
    <w:rsid w:val="5D1C74DE"/>
    <w:rsid w:val="5D4D7393"/>
    <w:rsid w:val="5D6CAD30"/>
    <w:rsid w:val="5D7825F8"/>
    <w:rsid w:val="5DC1D914"/>
    <w:rsid w:val="5DCA4188"/>
    <w:rsid w:val="5DCB2136"/>
    <w:rsid w:val="5DDDB574"/>
    <w:rsid w:val="5E0280E0"/>
    <w:rsid w:val="5E1945B0"/>
    <w:rsid w:val="5E1C0847"/>
    <w:rsid w:val="5E437EA6"/>
    <w:rsid w:val="5E6B9D66"/>
    <w:rsid w:val="5E7BC77A"/>
    <w:rsid w:val="5EA55B59"/>
    <w:rsid w:val="5EA5C4E1"/>
    <w:rsid w:val="5EABCAC1"/>
    <w:rsid w:val="5EBC98FE"/>
    <w:rsid w:val="5ECC33B8"/>
    <w:rsid w:val="5ED72BBF"/>
    <w:rsid w:val="5EE5509F"/>
    <w:rsid w:val="5EE5CF66"/>
    <w:rsid w:val="5F22C817"/>
    <w:rsid w:val="5F498249"/>
    <w:rsid w:val="5F527024"/>
    <w:rsid w:val="5F615E2C"/>
    <w:rsid w:val="5FA33C4A"/>
    <w:rsid w:val="5FBCF353"/>
    <w:rsid w:val="5FC1D88E"/>
    <w:rsid w:val="5FCBC390"/>
    <w:rsid w:val="5FE26112"/>
    <w:rsid w:val="5FEC835A"/>
    <w:rsid w:val="5FECB532"/>
    <w:rsid w:val="60028676"/>
    <w:rsid w:val="600AAFE6"/>
    <w:rsid w:val="60284B11"/>
    <w:rsid w:val="602C091F"/>
    <w:rsid w:val="602E53F5"/>
    <w:rsid w:val="602E9C91"/>
    <w:rsid w:val="60364655"/>
    <w:rsid w:val="60419514"/>
    <w:rsid w:val="606566D2"/>
    <w:rsid w:val="60841C51"/>
    <w:rsid w:val="609C1FCB"/>
    <w:rsid w:val="60A2B705"/>
    <w:rsid w:val="60ABC5A6"/>
    <w:rsid w:val="60ACCE73"/>
    <w:rsid w:val="60C6307F"/>
    <w:rsid w:val="60EF941D"/>
    <w:rsid w:val="61013E6F"/>
    <w:rsid w:val="610177A8"/>
    <w:rsid w:val="61122D71"/>
    <w:rsid w:val="611CCC67"/>
    <w:rsid w:val="611E05A4"/>
    <w:rsid w:val="611E1E39"/>
    <w:rsid w:val="612271A9"/>
    <w:rsid w:val="61236162"/>
    <w:rsid w:val="6123B872"/>
    <w:rsid w:val="61382E44"/>
    <w:rsid w:val="61398112"/>
    <w:rsid w:val="6144FC5C"/>
    <w:rsid w:val="614D86B6"/>
    <w:rsid w:val="615C172E"/>
    <w:rsid w:val="618EEE0F"/>
    <w:rsid w:val="6199B904"/>
    <w:rsid w:val="61B37474"/>
    <w:rsid w:val="61BAF4A8"/>
    <w:rsid w:val="61BDCDB8"/>
    <w:rsid w:val="61F4017C"/>
    <w:rsid w:val="6208CCA9"/>
    <w:rsid w:val="622548D3"/>
    <w:rsid w:val="6227C9E5"/>
    <w:rsid w:val="62337EC1"/>
    <w:rsid w:val="6236AF50"/>
    <w:rsid w:val="62629833"/>
    <w:rsid w:val="626617E2"/>
    <w:rsid w:val="6266931B"/>
    <w:rsid w:val="627B2F49"/>
    <w:rsid w:val="627C3F63"/>
    <w:rsid w:val="6285B477"/>
    <w:rsid w:val="62870777"/>
    <w:rsid w:val="628FF4D1"/>
    <w:rsid w:val="629767F3"/>
    <w:rsid w:val="62D4600B"/>
    <w:rsid w:val="62E1B4C9"/>
    <w:rsid w:val="62ECDB29"/>
    <w:rsid w:val="630A3530"/>
    <w:rsid w:val="63302820"/>
    <w:rsid w:val="633B7F08"/>
    <w:rsid w:val="634886FE"/>
    <w:rsid w:val="635C7BC5"/>
    <w:rsid w:val="6366980A"/>
    <w:rsid w:val="6368243E"/>
    <w:rsid w:val="636B1308"/>
    <w:rsid w:val="637D7FBF"/>
    <w:rsid w:val="637E981A"/>
    <w:rsid w:val="639088F4"/>
    <w:rsid w:val="6390C0D6"/>
    <w:rsid w:val="63BAB65F"/>
    <w:rsid w:val="63BC0799"/>
    <w:rsid w:val="63C26BC0"/>
    <w:rsid w:val="63CF61AC"/>
    <w:rsid w:val="63D49A2D"/>
    <w:rsid w:val="63E75CBA"/>
    <w:rsid w:val="63F3F417"/>
    <w:rsid w:val="6428F181"/>
    <w:rsid w:val="6429DC51"/>
    <w:rsid w:val="642B49F8"/>
    <w:rsid w:val="64410939"/>
    <w:rsid w:val="6445ADD2"/>
    <w:rsid w:val="6456A168"/>
    <w:rsid w:val="6462B62F"/>
    <w:rsid w:val="646A3F6E"/>
    <w:rsid w:val="6493EDC2"/>
    <w:rsid w:val="6496FE11"/>
    <w:rsid w:val="64B1CE01"/>
    <w:rsid w:val="64B3B402"/>
    <w:rsid w:val="64B90470"/>
    <w:rsid w:val="64BEFFD6"/>
    <w:rsid w:val="64C4A931"/>
    <w:rsid w:val="64D06992"/>
    <w:rsid w:val="64E9D798"/>
    <w:rsid w:val="64EACD11"/>
    <w:rsid w:val="6500091D"/>
    <w:rsid w:val="650F2CFB"/>
    <w:rsid w:val="65306D9B"/>
    <w:rsid w:val="65369391"/>
    <w:rsid w:val="6543F75E"/>
    <w:rsid w:val="6544C12E"/>
    <w:rsid w:val="6554C604"/>
    <w:rsid w:val="6559801C"/>
    <w:rsid w:val="656B1268"/>
    <w:rsid w:val="6592E471"/>
    <w:rsid w:val="65AC7244"/>
    <w:rsid w:val="65B617A2"/>
    <w:rsid w:val="65C8B34B"/>
    <w:rsid w:val="65D7F65E"/>
    <w:rsid w:val="65DD9231"/>
    <w:rsid w:val="65EA070C"/>
    <w:rsid w:val="65FAD191"/>
    <w:rsid w:val="6610B659"/>
    <w:rsid w:val="6625AE83"/>
    <w:rsid w:val="667045E1"/>
    <w:rsid w:val="6678B72B"/>
    <w:rsid w:val="66AE158F"/>
    <w:rsid w:val="66AE5BC5"/>
    <w:rsid w:val="66B54835"/>
    <w:rsid w:val="66BBBDA9"/>
    <w:rsid w:val="66BCE430"/>
    <w:rsid w:val="67202242"/>
    <w:rsid w:val="672CA678"/>
    <w:rsid w:val="674F61DF"/>
    <w:rsid w:val="675411DD"/>
    <w:rsid w:val="6782487D"/>
    <w:rsid w:val="6792CD3C"/>
    <w:rsid w:val="67A2C151"/>
    <w:rsid w:val="67B5C4D5"/>
    <w:rsid w:val="67B8A4D7"/>
    <w:rsid w:val="67F34948"/>
    <w:rsid w:val="67FD857D"/>
    <w:rsid w:val="68037DED"/>
    <w:rsid w:val="680BB1F3"/>
    <w:rsid w:val="68148D5D"/>
    <w:rsid w:val="6819DED6"/>
    <w:rsid w:val="682130E0"/>
    <w:rsid w:val="684409E2"/>
    <w:rsid w:val="6850E5B1"/>
    <w:rsid w:val="68631C57"/>
    <w:rsid w:val="68662DAE"/>
    <w:rsid w:val="687461E9"/>
    <w:rsid w:val="689B746D"/>
    <w:rsid w:val="68C5F900"/>
    <w:rsid w:val="68CC262F"/>
    <w:rsid w:val="68CDBEAC"/>
    <w:rsid w:val="68DE0FC1"/>
    <w:rsid w:val="68DF9099"/>
    <w:rsid w:val="68E568F0"/>
    <w:rsid w:val="694354DE"/>
    <w:rsid w:val="6968F527"/>
    <w:rsid w:val="696CE228"/>
    <w:rsid w:val="69971AC3"/>
    <w:rsid w:val="69A445C0"/>
    <w:rsid w:val="69B49919"/>
    <w:rsid w:val="69E51C0A"/>
    <w:rsid w:val="69F0DBA2"/>
    <w:rsid w:val="69F2261C"/>
    <w:rsid w:val="6A29905C"/>
    <w:rsid w:val="6A2BE968"/>
    <w:rsid w:val="6A7B0FAB"/>
    <w:rsid w:val="6A7D7355"/>
    <w:rsid w:val="6A87F4BF"/>
    <w:rsid w:val="6A8CE64F"/>
    <w:rsid w:val="6A918F47"/>
    <w:rsid w:val="6A988026"/>
    <w:rsid w:val="6AA38318"/>
    <w:rsid w:val="6AC5417D"/>
    <w:rsid w:val="6AC8BA2D"/>
    <w:rsid w:val="6AEB7A2A"/>
    <w:rsid w:val="6B05E264"/>
    <w:rsid w:val="6B13ED0D"/>
    <w:rsid w:val="6B16A150"/>
    <w:rsid w:val="6B4276AE"/>
    <w:rsid w:val="6B4341D1"/>
    <w:rsid w:val="6B5248C0"/>
    <w:rsid w:val="6B5850D9"/>
    <w:rsid w:val="6B6B94AA"/>
    <w:rsid w:val="6B6C06F5"/>
    <w:rsid w:val="6B70A9D0"/>
    <w:rsid w:val="6B78DAFF"/>
    <w:rsid w:val="6B8B0F4F"/>
    <w:rsid w:val="6B939818"/>
    <w:rsid w:val="6B9F0DB8"/>
    <w:rsid w:val="6BA7A5A9"/>
    <w:rsid w:val="6BDCA96E"/>
    <w:rsid w:val="6BE92F72"/>
    <w:rsid w:val="6BF45178"/>
    <w:rsid w:val="6C162D33"/>
    <w:rsid w:val="6C1B0188"/>
    <w:rsid w:val="6C1DF21B"/>
    <w:rsid w:val="6C44E87B"/>
    <w:rsid w:val="6C50D1A8"/>
    <w:rsid w:val="6C8393A9"/>
    <w:rsid w:val="6C862DA1"/>
    <w:rsid w:val="6C8D02C9"/>
    <w:rsid w:val="6C9AD13D"/>
    <w:rsid w:val="6CA24D72"/>
    <w:rsid w:val="6CBEDCA0"/>
    <w:rsid w:val="6CC12384"/>
    <w:rsid w:val="6CC136DE"/>
    <w:rsid w:val="6CCD0B06"/>
    <w:rsid w:val="6CD14DAB"/>
    <w:rsid w:val="6CE59DA5"/>
    <w:rsid w:val="6CF81419"/>
    <w:rsid w:val="6D07AA88"/>
    <w:rsid w:val="6D36FAD1"/>
    <w:rsid w:val="6D994973"/>
    <w:rsid w:val="6D9D366C"/>
    <w:rsid w:val="6DFDA464"/>
    <w:rsid w:val="6E09DABB"/>
    <w:rsid w:val="6E2A4BE0"/>
    <w:rsid w:val="6E302BB2"/>
    <w:rsid w:val="6E3F39E7"/>
    <w:rsid w:val="6E47D227"/>
    <w:rsid w:val="6E4E6A2D"/>
    <w:rsid w:val="6E5BD50B"/>
    <w:rsid w:val="6E6F2887"/>
    <w:rsid w:val="6E90E9C4"/>
    <w:rsid w:val="6E97A98E"/>
    <w:rsid w:val="6EA588FD"/>
    <w:rsid w:val="6EA7C268"/>
    <w:rsid w:val="6ECE4E54"/>
    <w:rsid w:val="6EE54CF5"/>
    <w:rsid w:val="6EE9CD8E"/>
    <w:rsid w:val="6EF474FD"/>
    <w:rsid w:val="6F17C324"/>
    <w:rsid w:val="6F3AA5D3"/>
    <w:rsid w:val="6F570916"/>
    <w:rsid w:val="6F5B242E"/>
    <w:rsid w:val="6F740323"/>
    <w:rsid w:val="6F7714D2"/>
    <w:rsid w:val="6F775CC7"/>
    <w:rsid w:val="6F9A9E2E"/>
    <w:rsid w:val="6FCE0731"/>
    <w:rsid w:val="6FE9E406"/>
    <w:rsid w:val="6FF319EE"/>
    <w:rsid w:val="6FF9BA7A"/>
    <w:rsid w:val="7002A58A"/>
    <w:rsid w:val="7003C508"/>
    <w:rsid w:val="70082AEF"/>
    <w:rsid w:val="7016E506"/>
    <w:rsid w:val="7018F84B"/>
    <w:rsid w:val="703D526E"/>
    <w:rsid w:val="703F174C"/>
    <w:rsid w:val="7041B8E6"/>
    <w:rsid w:val="704B42A8"/>
    <w:rsid w:val="705B4C22"/>
    <w:rsid w:val="706ADF4B"/>
    <w:rsid w:val="707C5880"/>
    <w:rsid w:val="709D41E2"/>
    <w:rsid w:val="70A7709B"/>
    <w:rsid w:val="70BE5FFA"/>
    <w:rsid w:val="70BE74E4"/>
    <w:rsid w:val="70C1CA69"/>
    <w:rsid w:val="70DF5429"/>
    <w:rsid w:val="70F30D95"/>
    <w:rsid w:val="7108563F"/>
    <w:rsid w:val="710F37E0"/>
    <w:rsid w:val="712A5D51"/>
    <w:rsid w:val="713D0525"/>
    <w:rsid w:val="714B1D01"/>
    <w:rsid w:val="71592099"/>
    <w:rsid w:val="718D16BE"/>
    <w:rsid w:val="718FD5C9"/>
    <w:rsid w:val="719A37AA"/>
    <w:rsid w:val="719C92A3"/>
    <w:rsid w:val="71A83A00"/>
    <w:rsid w:val="71B94AAB"/>
    <w:rsid w:val="71DC7A71"/>
    <w:rsid w:val="71DE11AC"/>
    <w:rsid w:val="71FA4ADC"/>
    <w:rsid w:val="7213551A"/>
    <w:rsid w:val="721481B6"/>
    <w:rsid w:val="7217E5CB"/>
    <w:rsid w:val="721D6351"/>
    <w:rsid w:val="725578C4"/>
    <w:rsid w:val="72571CA9"/>
    <w:rsid w:val="725EF99E"/>
    <w:rsid w:val="726C5798"/>
    <w:rsid w:val="72754A7A"/>
    <w:rsid w:val="727B194F"/>
    <w:rsid w:val="728EFA39"/>
    <w:rsid w:val="728FDA86"/>
    <w:rsid w:val="72E2E636"/>
    <w:rsid w:val="72FC720A"/>
    <w:rsid w:val="730AC377"/>
    <w:rsid w:val="730D1B20"/>
    <w:rsid w:val="731AEB75"/>
    <w:rsid w:val="733EE071"/>
    <w:rsid w:val="7346ED08"/>
    <w:rsid w:val="73525282"/>
    <w:rsid w:val="7369FE45"/>
    <w:rsid w:val="73817DAC"/>
    <w:rsid w:val="73A6AD0D"/>
    <w:rsid w:val="73A6D695"/>
    <w:rsid w:val="73BD7CCE"/>
    <w:rsid w:val="73BF521F"/>
    <w:rsid w:val="73C50878"/>
    <w:rsid w:val="73C7E698"/>
    <w:rsid w:val="73CAB57A"/>
    <w:rsid w:val="7408C525"/>
    <w:rsid w:val="7417A298"/>
    <w:rsid w:val="7422E584"/>
    <w:rsid w:val="7427EA34"/>
    <w:rsid w:val="7446EADB"/>
    <w:rsid w:val="744A4C6B"/>
    <w:rsid w:val="745FDCC4"/>
    <w:rsid w:val="7462A916"/>
    <w:rsid w:val="74704D20"/>
    <w:rsid w:val="7472AC7B"/>
    <w:rsid w:val="7493EA6C"/>
    <w:rsid w:val="749AFCA7"/>
    <w:rsid w:val="74B75DEA"/>
    <w:rsid w:val="74C96429"/>
    <w:rsid w:val="74CEFA06"/>
    <w:rsid w:val="75244055"/>
    <w:rsid w:val="752665CC"/>
    <w:rsid w:val="753EE057"/>
    <w:rsid w:val="754AD237"/>
    <w:rsid w:val="7597B7F7"/>
    <w:rsid w:val="75DDD19B"/>
    <w:rsid w:val="75E72B48"/>
    <w:rsid w:val="75E903F1"/>
    <w:rsid w:val="76046423"/>
    <w:rsid w:val="761F8CF7"/>
    <w:rsid w:val="7631A3A5"/>
    <w:rsid w:val="764093E9"/>
    <w:rsid w:val="764117FB"/>
    <w:rsid w:val="7647E4D7"/>
    <w:rsid w:val="7649B746"/>
    <w:rsid w:val="7653CA24"/>
    <w:rsid w:val="76727B3E"/>
    <w:rsid w:val="7696F246"/>
    <w:rsid w:val="76A5B447"/>
    <w:rsid w:val="76AD263D"/>
    <w:rsid w:val="76B86327"/>
    <w:rsid w:val="76C15400"/>
    <w:rsid w:val="76CA64AE"/>
    <w:rsid w:val="76E1D4DF"/>
    <w:rsid w:val="76FD76E7"/>
    <w:rsid w:val="770794BD"/>
    <w:rsid w:val="771D4E17"/>
    <w:rsid w:val="771DE4A1"/>
    <w:rsid w:val="77294377"/>
    <w:rsid w:val="7737DB82"/>
    <w:rsid w:val="77536851"/>
    <w:rsid w:val="7755801B"/>
    <w:rsid w:val="775E85A4"/>
    <w:rsid w:val="7762E384"/>
    <w:rsid w:val="77674DC3"/>
    <w:rsid w:val="77774AD5"/>
    <w:rsid w:val="778CE26B"/>
    <w:rsid w:val="77A88D30"/>
    <w:rsid w:val="77AB463D"/>
    <w:rsid w:val="77C14ACA"/>
    <w:rsid w:val="77CFFF72"/>
    <w:rsid w:val="77FF05C0"/>
    <w:rsid w:val="7802F065"/>
    <w:rsid w:val="7804F881"/>
    <w:rsid w:val="781FD6F5"/>
    <w:rsid w:val="783572D3"/>
    <w:rsid w:val="783D31DB"/>
    <w:rsid w:val="7854A277"/>
    <w:rsid w:val="786E1F66"/>
    <w:rsid w:val="78704A77"/>
    <w:rsid w:val="78848B9D"/>
    <w:rsid w:val="788F6B64"/>
    <w:rsid w:val="789D6E0B"/>
    <w:rsid w:val="78B647C7"/>
    <w:rsid w:val="78C8F403"/>
    <w:rsid w:val="78D477E2"/>
    <w:rsid w:val="78E9196A"/>
    <w:rsid w:val="78EDC7DD"/>
    <w:rsid w:val="78EEDC4C"/>
    <w:rsid w:val="79066986"/>
    <w:rsid w:val="79080751"/>
    <w:rsid w:val="7947C226"/>
    <w:rsid w:val="795DED40"/>
    <w:rsid w:val="7963E03F"/>
    <w:rsid w:val="7976293F"/>
    <w:rsid w:val="79A85DDA"/>
    <w:rsid w:val="79A964C8"/>
    <w:rsid w:val="79A9B298"/>
    <w:rsid w:val="79C55C74"/>
    <w:rsid w:val="79E4C5FA"/>
    <w:rsid w:val="79E55B0C"/>
    <w:rsid w:val="79F5A9BA"/>
    <w:rsid w:val="7A27311F"/>
    <w:rsid w:val="7A3EF8F3"/>
    <w:rsid w:val="7A41F08B"/>
    <w:rsid w:val="7A5B37ED"/>
    <w:rsid w:val="7A6C46A8"/>
    <w:rsid w:val="7A6ECA7C"/>
    <w:rsid w:val="7A7A6EA0"/>
    <w:rsid w:val="7A81AE26"/>
    <w:rsid w:val="7AA2311C"/>
    <w:rsid w:val="7AA5F88F"/>
    <w:rsid w:val="7AA66655"/>
    <w:rsid w:val="7AABE11D"/>
    <w:rsid w:val="7AB4F4F3"/>
    <w:rsid w:val="7AB66528"/>
    <w:rsid w:val="7AC084E7"/>
    <w:rsid w:val="7AD9D40C"/>
    <w:rsid w:val="7AF518F2"/>
    <w:rsid w:val="7B35FDA2"/>
    <w:rsid w:val="7B5499CF"/>
    <w:rsid w:val="7B5D0B76"/>
    <w:rsid w:val="7B6342EC"/>
    <w:rsid w:val="7B6576DC"/>
    <w:rsid w:val="7B6D9328"/>
    <w:rsid w:val="7B73E639"/>
    <w:rsid w:val="7B758624"/>
    <w:rsid w:val="7B8654D6"/>
    <w:rsid w:val="7B8DBBCF"/>
    <w:rsid w:val="7B962F47"/>
    <w:rsid w:val="7B9C8188"/>
    <w:rsid w:val="7BAA7B0F"/>
    <w:rsid w:val="7BACF0DA"/>
    <w:rsid w:val="7BB65FC9"/>
    <w:rsid w:val="7BBE7CB9"/>
    <w:rsid w:val="7BBEBD3A"/>
    <w:rsid w:val="7BC3DC08"/>
    <w:rsid w:val="7BC9AA8E"/>
    <w:rsid w:val="7BD46AA8"/>
    <w:rsid w:val="7BD51B89"/>
    <w:rsid w:val="7BE00F1E"/>
    <w:rsid w:val="7BF40D03"/>
    <w:rsid w:val="7BF7B739"/>
    <w:rsid w:val="7BFA295D"/>
    <w:rsid w:val="7BFBE303"/>
    <w:rsid w:val="7C0E2ED8"/>
    <w:rsid w:val="7C22AA9A"/>
    <w:rsid w:val="7C4BB6B0"/>
    <w:rsid w:val="7C57BDDC"/>
    <w:rsid w:val="7C6F9CB3"/>
    <w:rsid w:val="7C82FDC7"/>
    <w:rsid w:val="7C94420C"/>
    <w:rsid w:val="7C9DF0B5"/>
    <w:rsid w:val="7C9EC7FE"/>
    <w:rsid w:val="7C9FCCC7"/>
    <w:rsid w:val="7CA0E53E"/>
    <w:rsid w:val="7CAB85F7"/>
    <w:rsid w:val="7D0B1845"/>
    <w:rsid w:val="7D2CAB9B"/>
    <w:rsid w:val="7D38BAF4"/>
    <w:rsid w:val="7D6498FB"/>
    <w:rsid w:val="7D7B718E"/>
    <w:rsid w:val="7D8773C2"/>
    <w:rsid w:val="7D8CB171"/>
    <w:rsid w:val="7DAFF1A1"/>
    <w:rsid w:val="7DF238CF"/>
    <w:rsid w:val="7DF3F1B2"/>
    <w:rsid w:val="7DF82822"/>
    <w:rsid w:val="7DF9CECA"/>
    <w:rsid w:val="7E145EC4"/>
    <w:rsid w:val="7E1DECB2"/>
    <w:rsid w:val="7E2DC379"/>
    <w:rsid w:val="7E52CAB5"/>
    <w:rsid w:val="7E5E7D6D"/>
    <w:rsid w:val="7E862054"/>
    <w:rsid w:val="7E863D27"/>
    <w:rsid w:val="7E903749"/>
    <w:rsid w:val="7E9A53E0"/>
    <w:rsid w:val="7E9BA2BB"/>
    <w:rsid w:val="7EB40961"/>
    <w:rsid w:val="7EE0CF1D"/>
    <w:rsid w:val="7EF26BFD"/>
    <w:rsid w:val="7F0D000A"/>
    <w:rsid w:val="7F127051"/>
    <w:rsid w:val="7F2F062B"/>
    <w:rsid w:val="7F4DD8D9"/>
    <w:rsid w:val="7F7756CD"/>
    <w:rsid w:val="7F7CD3F7"/>
    <w:rsid w:val="7F83E699"/>
    <w:rsid w:val="7FBFC343"/>
    <w:rsid w:val="7FD25C7E"/>
    <w:rsid w:val="7FD911C0"/>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3A193"/>
  <w15:chartTrackingRefBased/>
  <w15:docId w15:val="{C3E507EF-4A1B-4541-A71B-A9C2C9EB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5C8B"/>
    <w:pPr>
      <w:spacing w:after="120" w:line="240" w:lineRule="auto"/>
    </w:pPr>
    <w:rPr>
      <w:rFonts w:ascii="Times New Roman" w:hAnsi="Times New Roman"/>
    </w:rPr>
  </w:style>
  <w:style w:type="paragraph" w:styleId="Antrat1">
    <w:name w:val="heading 1"/>
    <w:basedOn w:val="prastasis"/>
    <w:next w:val="prastasis"/>
    <w:link w:val="Antrat1Diagrama"/>
    <w:uiPriority w:val="9"/>
    <w:qFormat/>
    <w:rsid w:val="00DA68FA"/>
    <w:pPr>
      <w:keepNext/>
      <w:keepLines/>
      <w:spacing w:before="120" w:after="0"/>
      <w:outlineLvl w:val="0"/>
    </w:pPr>
    <w:rPr>
      <w:rFonts w:eastAsiaTheme="majorEastAsia" w:cstheme="majorBidi"/>
      <w:b/>
      <w:sz w:val="28"/>
      <w:szCs w:val="40"/>
    </w:rPr>
  </w:style>
  <w:style w:type="paragraph" w:styleId="Antrat2">
    <w:name w:val="heading 2"/>
    <w:basedOn w:val="prastasis"/>
    <w:next w:val="prastasis"/>
    <w:link w:val="Antrat2Diagrama"/>
    <w:uiPriority w:val="9"/>
    <w:unhideWhenUsed/>
    <w:qFormat/>
    <w:rsid w:val="00DA68FA"/>
    <w:pPr>
      <w:keepNext/>
      <w:keepLines/>
      <w:outlineLvl w:val="1"/>
    </w:pPr>
    <w:rPr>
      <w:rFonts w:eastAsiaTheme="majorEastAsia" w:cstheme="majorBidi"/>
      <w:b/>
      <w:szCs w:val="32"/>
    </w:rPr>
  </w:style>
  <w:style w:type="paragraph" w:styleId="Antrat3">
    <w:name w:val="heading 3"/>
    <w:basedOn w:val="prastasis"/>
    <w:next w:val="prastasis"/>
    <w:link w:val="Antrat3Diagrama"/>
    <w:uiPriority w:val="9"/>
    <w:unhideWhenUsed/>
    <w:qFormat/>
    <w:rsid w:val="00063D8E"/>
    <w:pPr>
      <w:keepNext/>
      <w:keepLines/>
      <w:outlineLvl w:val="2"/>
    </w:pPr>
    <w:rPr>
      <w:rFonts w:eastAsiaTheme="majorEastAsia" w:cstheme="majorBidi"/>
      <w:b/>
      <w:szCs w:val="28"/>
    </w:rPr>
  </w:style>
  <w:style w:type="paragraph" w:styleId="Antrat4">
    <w:name w:val="heading 4"/>
    <w:basedOn w:val="prastasis"/>
    <w:next w:val="prastasis"/>
    <w:link w:val="Antrat4Diagrama"/>
    <w:uiPriority w:val="9"/>
    <w:unhideWhenUsed/>
    <w:qFormat/>
    <w:rsid w:val="00275440"/>
    <w:pPr>
      <w:keepNext/>
      <w:keepLines/>
      <w:outlineLvl w:val="3"/>
    </w:pPr>
    <w:rPr>
      <w:rFonts w:eastAsiaTheme="majorEastAsia" w:cstheme="majorBidi"/>
      <w:b/>
      <w:i/>
      <w:iCs/>
    </w:rPr>
  </w:style>
  <w:style w:type="paragraph" w:styleId="Antrat5">
    <w:name w:val="heading 5"/>
    <w:basedOn w:val="prastasis"/>
    <w:next w:val="prastasis"/>
    <w:link w:val="Antrat5Diagrama"/>
    <w:uiPriority w:val="9"/>
    <w:unhideWhenUsed/>
    <w:qFormat/>
    <w:rsid w:val="00C55DB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55DB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55DB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55DB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55DB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A68FA"/>
    <w:rPr>
      <w:rFonts w:ascii="Times New Roman" w:eastAsiaTheme="majorEastAsia" w:hAnsi="Times New Roman" w:cstheme="majorBidi"/>
      <w:b/>
      <w:sz w:val="28"/>
      <w:szCs w:val="40"/>
    </w:rPr>
  </w:style>
  <w:style w:type="character" w:customStyle="1" w:styleId="Antrat2Diagrama">
    <w:name w:val="Antraštė 2 Diagrama"/>
    <w:basedOn w:val="Numatytasispastraiposriftas"/>
    <w:link w:val="Antrat2"/>
    <w:uiPriority w:val="9"/>
    <w:rsid w:val="00DA68FA"/>
    <w:rPr>
      <w:rFonts w:ascii="Times New Roman" w:eastAsiaTheme="majorEastAsia" w:hAnsi="Times New Roman" w:cstheme="majorBidi"/>
      <w:b/>
      <w:szCs w:val="32"/>
    </w:rPr>
  </w:style>
  <w:style w:type="character" w:customStyle="1" w:styleId="Antrat3Diagrama">
    <w:name w:val="Antraštė 3 Diagrama"/>
    <w:basedOn w:val="Numatytasispastraiposriftas"/>
    <w:link w:val="Antrat3"/>
    <w:uiPriority w:val="9"/>
    <w:rsid w:val="00063D8E"/>
    <w:rPr>
      <w:rFonts w:ascii="Times New Roman" w:eastAsiaTheme="majorEastAsia" w:hAnsi="Times New Roman" w:cstheme="majorBidi"/>
      <w:b/>
      <w:szCs w:val="28"/>
    </w:rPr>
  </w:style>
  <w:style w:type="character" w:customStyle="1" w:styleId="Antrat4Diagrama">
    <w:name w:val="Antraštė 4 Diagrama"/>
    <w:basedOn w:val="Numatytasispastraiposriftas"/>
    <w:link w:val="Antrat4"/>
    <w:uiPriority w:val="9"/>
    <w:rsid w:val="00275440"/>
    <w:rPr>
      <w:rFonts w:ascii="Times New Roman" w:eastAsiaTheme="majorEastAsia" w:hAnsi="Times New Roman" w:cstheme="majorBidi"/>
      <w:b/>
      <w:i/>
      <w:iCs/>
    </w:rPr>
  </w:style>
  <w:style w:type="character" w:customStyle="1" w:styleId="Antrat5Diagrama">
    <w:name w:val="Antraštė 5 Diagrama"/>
    <w:basedOn w:val="Numatytasispastraiposriftas"/>
    <w:link w:val="Antrat5"/>
    <w:uiPriority w:val="9"/>
    <w:rsid w:val="00C55DB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55DB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55DB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55DB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55DB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55DB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55DB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55DB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55DB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55DB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55DB2"/>
    <w:rPr>
      <w:i/>
      <w:iCs/>
      <w:color w:val="404040" w:themeColor="text1" w:themeTint="BF"/>
    </w:rPr>
  </w:style>
  <w:style w:type="paragraph" w:styleId="Sraopastraipa">
    <w:name w:val="List Paragraph"/>
    <w:basedOn w:val="prastasis"/>
    <w:uiPriority w:val="34"/>
    <w:qFormat/>
    <w:rsid w:val="00C55DB2"/>
    <w:pPr>
      <w:ind w:left="720"/>
      <w:contextualSpacing/>
    </w:pPr>
  </w:style>
  <w:style w:type="character" w:styleId="Rykuspabraukimas">
    <w:name w:val="Intense Emphasis"/>
    <w:basedOn w:val="Numatytasispastraiposriftas"/>
    <w:uiPriority w:val="21"/>
    <w:qFormat/>
    <w:rsid w:val="00C55DB2"/>
    <w:rPr>
      <w:i/>
      <w:iCs/>
      <w:color w:val="0F4761" w:themeColor="accent1" w:themeShade="BF"/>
    </w:rPr>
  </w:style>
  <w:style w:type="paragraph" w:styleId="Iskirtacitata">
    <w:name w:val="Intense Quote"/>
    <w:basedOn w:val="prastasis"/>
    <w:next w:val="prastasis"/>
    <w:link w:val="IskirtacitataDiagrama"/>
    <w:uiPriority w:val="30"/>
    <w:qFormat/>
    <w:rsid w:val="00C55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55DB2"/>
    <w:rPr>
      <w:i/>
      <w:iCs/>
      <w:color w:val="0F4761" w:themeColor="accent1" w:themeShade="BF"/>
    </w:rPr>
  </w:style>
  <w:style w:type="character" w:styleId="Rykinuoroda">
    <w:name w:val="Intense Reference"/>
    <w:basedOn w:val="Numatytasispastraiposriftas"/>
    <w:uiPriority w:val="32"/>
    <w:qFormat/>
    <w:rsid w:val="00C55DB2"/>
    <w:rPr>
      <w:b/>
      <w:bCs/>
      <w:smallCaps/>
      <w:color w:val="0F4761" w:themeColor="accent1" w:themeShade="BF"/>
      <w:spacing w:val="5"/>
    </w:rPr>
  </w:style>
  <w:style w:type="character" w:styleId="Hipersaitas">
    <w:name w:val="Hyperlink"/>
    <w:basedOn w:val="Numatytasispastraiposriftas"/>
    <w:uiPriority w:val="99"/>
    <w:unhideWhenUsed/>
    <w:rsid w:val="00C55DB2"/>
    <w:rPr>
      <w:color w:val="467886" w:themeColor="hyperlink"/>
      <w:u w:val="single"/>
    </w:rPr>
  </w:style>
  <w:style w:type="character" w:styleId="Neapdorotaspaminjimas">
    <w:name w:val="Unresolved Mention"/>
    <w:basedOn w:val="Numatytasispastraiposriftas"/>
    <w:uiPriority w:val="99"/>
    <w:semiHidden/>
    <w:unhideWhenUsed/>
    <w:rsid w:val="00C55DB2"/>
    <w:rPr>
      <w:color w:val="605E5C"/>
      <w:shd w:val="clear" w:color="auto" w:fill="E1DFDD"/>
    </w:rPr>
  </w:style>
  <w:style w:type="paragraph" w:styleId="Komentarotekstas">
    <w:name w:val="annotation text"/>
    <w:basedOn w:val="prastasis"/>
    <w:link w:val="KomentarotekstasDiagrama"/>
    <w:uiPriority w:val="99"/>
    <w:unhideWhenUsed/>
    <w:rsid w:val="00E56DB9"/>
    <w:rPr>
      <w:sz w:val="20"/>
      <w:szCs w:val="20"/>
    </w:rPr>
  </w:style>
  <w:style w:type="character" w:customStyle="1" w:styleId="KomentarotekstasDiagrama">
    <w:name w:val="Komentaro tekstas Diagrama"/>
    <w:basedOn w:val="Numatytasispastraiposriftas"/>
    <w:link w:val="Komentarotekstas"/>
    <w:uiPriority w:val="99"/>
    <w:rsid w:val="00E56DB9"/>
    <w:rPr>
      <w:rFonts w:ascii="Times New Roman" w:hAnsi="Times New Roman"/>
      <w:sz w:val="20"/>
      <w:szCs w:val="20"/>
    </w:rPr>
  </w:style>
  <w:style w:type="character" w:styleId="Perirtashipersaitas">
    <w:name w:val="FollowedHyperlink"/>
    <w:basedOn w:val="Numatytasispastraiposriftas"/>
    <w:uiPriority w:val="99"/>
    <w:semiHidden/>
    <w:unhideWhenUsed/>
    <w:rsid w:val="0037258A"/>
    <w:rPr>
      <w:color w:val="96607D" w:themeColor="followedHyperlink"/>
      <w:u w:val="single"/>
    </w:rPr>
  </w:style>
  <w:style w:type="paragraph" w:styleId="Pataisymai">
    <w:name w:val="Revision"/>
    <w:hidden/>
    <w:uiPriority w:val="99"/>
    <w:semiHidden/>
    <w:rsid w:val="00A73FFD"/>
    <w:pPr>
      <w:spacing w:after="0" w:line="240" w:lineRule="auto"/>
    </w:pPr>
  </w:style>
  <w:style w:type="paragraph" w:styleId="prastasiniatinklio">
    <w:name w:val="Normal (Web)"/>
    <w:basedOn w:val="prastasis"/>
    <w:uiPriority w:val="99"/>
    <w:unhideWhenUsed/>
    <w:rsid w:val="004A443A"/>
    <w:rPr>
      <w:rFonts w:cs="Times New Roman"/>
    </w:rPr>
  </w:style>
  <w:style w:type="table" w:styleId="Lentelstinklelis">
    <w:name w:val="Table Grid"/>
    <w:basedOn w:val="prastojilentel"/>
    <w:uiPriority w:val="39"/>
    <w:rsid w:val="00ED3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33EEF"/>
    <w:pPr>
      <w:tabs>
        <w:tab w:val="center" w:pos="4819"/>
        <w:tab w:val="right" w:pos="9638"/>
      </w:tabs>
      <w:spacing w:after="0"/>
    </w:pPr>
  </w:style>
  <w:style w:type="character" w:customStyle="1" w:styleId="AntratsDiagrama">
    <w:name w:val="Antraštės Diagrama"/>
    <w:basedOn w:val="Numatytasispastraiposriftas"/>
    <w:link w:val="Antrats"/>
    <w:uiPriority w:val="99"/>
    <w:rsid w:val="00633EEF"/>
    <w:rPr>
      <w:rFonts w:ascii="Times New Roman" w:hAnsi="Times New Roman"/>
    </w:rPr>
  </w:style>
  <w:style w:type="paragraph" w:styleId="Porat">
    <w:name w:val="footer"/>
    <w:basedOn w:val="prastasis"/>
    <w:link w:val="PoratDiagrama"/>
    <w:uiPriority w:val="99"/>
    <w:unhideWhenUsed/>
    <w:rsid w:val="00633EEF"/>
    <w:pPr>
      <w:tabs>
        <w:tab w:val="center" w:pos="4819"/>
        <w:tab w:val="right" w:pos="9638"/>
      </w:tabs>
      <w:spacing w:after="0"/>
    </w:pPr>
  </w:style>
  <w:style w:type="character" w:customStyle="1" w:styleId="PoratDiagrama">
    <w:name w:val="Poraštė Diagrama"/>
    <w:basedOn w:val="Numatytasispastraiposriftas"/>
    <w:link w:val="Porat"/>
    <w:uiPriority w:val="99"/>
    <w:rsid w:val="00633EEF"/>
    <w:rPr>
      <w:rFonts w:ascii="Times New Roman" w:hAnsi="Times New Roman"/>
    </w:rPr>
  </w:style>
  <w:style w:type="paragraph" w:styleId="Turinioantrat">
    <w:name w:val="TOC Heading"/>
    <w:basedOn w:val="Antrat1"/>
    <w:next w:val="prastasis"/>
    <w:uiPriority w:val="39"/>
    <w:unhideWhenUsed/>
    <w:qFormat/>
    <w:rsid w:val="000039F1"/>
    <w:pPr>
      <w:spacing w:before="240" w:line="259" w:lineRule="auto"/>
      <w:outlineLvl w:val="9"/>
    </w:pPr>
    <w:rPr>
      <w:kern w:val="0"/>
      <w:sz w:val="32"/>
      <w:szCs w:val="32"/>
      <w:lang w:eastAsia="lt-LT"/>
      <w14:ligatures w14:val="none"/>
    </w:rPr>
  </w:style>
  <w:style w:type="paragraph" w:styleId="Turinys1">
    <w:name w:val="toc 1"/>
    <w:aliases w:val="Mano turinys"/>
    <w:basedOn w:val="prastasis"/>
    <w:next w:val="prastasis"/>
    <w:autoRedefine/>
    <w:uiPriority w:val="39"/>
    <w:unhideWhenUsed/>
    <w:qFormat/>
    <w:rsid w:val="006E191B"/>
    <w:pPr>
      <w:spacing w:after="80"/>
    </w:pPr>
    <w:rPr>
      <w:b/>
    </w:rPr>
  </w:style>
  <w:style w:type="paragraph" w:styleId="Turinys2">
    <w:name w:val="toc 2"/>
    <w:basedOn w:val="prastasis"/>
    <w:next w:val="prastasis"/>
    <w:autoRedefine/>
    <w:uiPriority w:val="39"/>
    <w:unhideWhenUsed/>
    <w:rsid w:val="00CA3CF8"/>
    <w:pPr>
      <w:spacing w:after="0"/>
      <w:ind w:left="240"/>
    </w:pPr>
  </w:style>
  <w:style w:type="paragraph" w:styleId="Turinys3">
    <w:name w:val="toc 3"/>
    <w:basedOn w:val="prastasis"/>
    <w:next w:val="prastasis"/>
    <w:autoRedefine/>
    <w:uiPriority w:val="39"/>
    <w:unhideWhenUsed/>
    <w:rsid w:val="00CA3CF8"/>
    <w:pPr>
      <w:spacing w:after="0"/>
      <w:ind w:left="480"/>
    </w:pPr>
  </w:style>
  <w:style w:type="paragraph" w:styleId="Turinys4">
    <w:name w:val="toc 4"/>
    <w:basedOn w:val="prastasis"/>
    <w:next w:val="prastasis"/>
    <w:autoRedefine/>
    <w:uiPriority w:val="39"/>
    <w:unhideWhenUsed/>
    <w:rsid w:val="005615B1"/>
    <w:pPr>
      <w:spacing w:after="0"/>
      <w:ind w:left="720"/>
    </w:pPr>
    <w:rPr>
      <w:i/>
    </w:rPr>
  </w:style>
  <w:style w:type="character" w:styleId="Vietosrezervavimoenklotekstas">
    <w:name w:val="Placeholder Text"/>
    <w:basedOn w:val="Numatytasispastraiposriftas"/>
    <w:uiPriority w:val="99"/>
    <w:semiHidden/>
    <w:rsid w:val="004D5AC5"/>
    <w:rPr>
      <w:color w:val="666666"/>
    </w:rPr>
  </w:style>
  <w:style w:type="paragraph" w:styleId="Antrat">
    <w:name w:val="caption"/>
    <w:basedOn w:val="prastasis"/>
    <w:next w:val="prastasis"/>
    <w:uiPriority w:val="35"/>
    <w:semiHidden/>
    <w:unhideWhenUsed/>
    <w:qFormat/>
    <w:rsid w:val="00A507C9"/>
    <w:pPr>
      <w:spacing w:after="200"/>
    </w:pPr>
    <w:rPr>
      <w:i/>
      <w:iCs/>
      <w:color w:val="0E2841" w:themeColor="text2"/>
      <w:sz w:val="18"/>
      <w:szCs w:val="18"/>
    </w:rPr>
  </w:style>
  <w:style w:type="paragraph" w:styleId="Turinys5">
    <w:name w:val="toc 5"/>
    <w:basedOn w:val="prastasis"/>
    <w:next w:val="prastasis"/>
    <w:autoRedefine/>
    <w:uiPriority w:val="39"/>
    <w:unhideWhenUsed/>
    <w:rsid w:val="002A1F44"/>
    <w:pPr>
      <w:spacing w:after="100" w:line="259" w:lineRule="auto"/>
      <w:ind w:left="880"/>
    </w:pPr>
    <w:rPr>
      <w:rFonts w:eastAsiaTheme="minorEastAsia"/>
      <w:kern w:val="0"/>
      <w:sz w:val="22"/>
      <w:szCs w:val="22"/>
      <w:lang w:val="pl-PL" w:eastAsia="pl-PL"/>
      <w14:ligatures w14:val="none"/>
    </w:rPr>
  </w:style>
  <w:style w:type="paragraph" w:styleId="Turinys6">
    <w:name w:val="toc 6"/>
    <w:basedOn w:val="prastasis"/>
    <w:next w:val="prastasis"/>
    <w:autoRedefine/>
    <w:uiPriority w:val="39"/>
    <w:unhideWhenUsed/>
    <w:rsid w:val="002A1F44"/>
    <w:pPr>
      <w:spacing w:after="100" w:line="259" w:lineRule="auto"/>
      <w:ind w:left="1100"/>
    </w:pPr>
    <w:rPr>
      <w:rFonts w:eastAsiaTheme="minorEastAsia"/>
      <w:kern w:val="0"/>
      <w:sz w:val="22"/>
      <w:szCs w:val="22"/>
      <w:lang w:val="pl-PL" w:eastAsia="pl-PL"/>
      <w14:ligatures w14:val="none"/>
    </w:rPr>
  </w:style>
  <w:style w:type="paragraph" w:styleId="Turinys7">
    <w:name w:val="toc 7"/>
    <w:basedOn w:val="prastasis"/>
    <w:next w:val="prastasis"/>
    <w:autoRedefine/>
    <w:uiPriority w:val="39"/>
    <w:unhideWhenUsed/>
    <w:rsid w:val="002A1F44"/>
    <w:pPr>
      <w:spacing w:after="100" w:line="259" w:lineRule="auto"/>
      <w:ind w:left="1320"/>
    </w:pPr>
    <w:rPr>
      <w:rFonts w:eastAsiaTheme="minorEastAsia"/>
      <w:kern w:val="0"/>
      <w:sz w:val="22"/>
      <w:szCs w:val="22"/>
      <w:lang w:val="pl-PL" w:eastAsia="pl-PL"/>
      <w14:ligatures w14:val="none"/>
    </w:rPr>
  </w:style>
  <w:style w:type="paragraph" w:styleId="Turinys8">
    <w:name w:val="toc 8"/>
    <w:basedOn w:val="prastasis"/>
    <w:next w:val="prastasis"/>
    <w:autoRedefine/>
    <w:uiPriority w:val="39"/>
    <w:unhideWhenUsed/>
    <w:rsid w:val="002A1F44"/>
    <w:pPr>
      <w:spacing w:after="100" w:line="259" w:lineRule="auto"/>
      <w:ind w:left="1540"/>
    </w:pPr>
    <w:rPr>
      <w:rFonts w:eastAsiaTheme="minorEastAsia"/>
      <w:kern w:val="0"/>
      <w:sz w:val="22"/>
      <w:szCs w:val="22"/>
      <w:lang w:val="pl-PL" w:eastAsia="pl-PL"/>
      <w14:ligatures w14:val="none"/>
    </w:rPr>
  </w:style>
  <w:style w:type="paragraph" w:styleId="Turinys9">
    <w:name w:val="toc 9"/>
    <w:basedOn w:val="prastasis"/>
    <w:next w:val="prastasis"/>
    <w:autoRedefine/>
    <w:uiPriority w:val="39"/>
    <w:unhideWhenUsed/>
    <w:rsid w:val="002A1F44"/>
    <w:pPr>
      <w:spacing w:after="100" w:line="259" w:lineRule="auto"/>
      <w:ind w:left="1760"/>
    </w:pPr>
    <w:rPr>
      <w:rFonts w:eastAsiaTheme="minorEastAsia"/>
      <w:kern w:val="0"/>
      <w:sz w:val="22"/>
      <w:szCs w:val="22"/>
      <w:lang w:val="pl-PL" w:eastAsia="pl-PL"/>
      <w14:ligatures w14:val="none"/>
    </w:rPr>
  </w:style>
  <w:style w:type="character" w:styleId="Grietas">
    <w:name w:val="Strong"/>
    <w:basedOn w:val="Numatytasispastraiposriftas"/>
    <w:uiPriority w:val="22"/>
    <w:qFormat/>
    <w:rsid w:val="00EE054D"/>
    <w:rPr>
      <w:b/>
      <w:bCs/>
    </w:rPr>
  </w:style>
  <w:style w:type="paragraph" w:customStyle="1" w:styleId="isselectedend">
    <w:name w:val="isselectedend"/>
    <w:basedOn w:val="prastasis"/>
    <w:rsid w:val="00D12919"/>
    <w:pPr>
      <w:spacing w:before="100" w:beforeAutospacing="1" w:after="100" w:afterAutospacing="1"/>
    </w:pPr>
    <w:rPr>
      <w:rFonts w:eastAsia="Times New Roman" w:cs="Times New Roman"/>
      <w:kern w:val="0"/>
      <w:lang w:val="en-US"/>
      <w14:ligatures w14:val="none"/>
    </w:rPr>
  </w:style>
  <w:style w:type="character" w:styleId="Komentaronuoroda">
    <w:name w:val="annotation reference"/>
    <w:basedOn w:val="Numatytasispastraiposriftas"/>
    <w:uiPriority w:val="99"/>
    <w:semiHidden/>
    <w:unhideWhenUsed/>
    <w:rsid w:val="00E56DB9"/>
    <w:rPr>
      <w:sz w:val="16"/>
      <w:szCs w:val="16"/>
    </w:rPr>
  </w:style>
  <w:style w:type="character" w:customStyle="1" w:styleId="CommentReference1">
    <w:name w:val="Comment Reference1"/>
    <w:basedOn w:val="Numatytasispastraiposriftas"/>
    <w:uiPriority w:val="99"/>
    <w:semiHidden/>
    <w:unhideWhenUsed/>
    <w:rsid w:val="000D3D9F"/>
    <w:rPr>
      <w:sz w:val="16"/>
      <w:szCs w:val="16"/>
    </w:rPr>
  </w:style>
  <w:style w:type="paragraph" w:customStyle="1" w:styleId="CommentText1">
    <w:name w:val="Comment Text1"/>
    <w:basedOn w:val="prastasis"/>
    <w:uiPriority w:val="99"/>
    <w:unhideWhenUsed/>
    <w:rsid w:val="000D3D9F"/>
    <w:rPr>
      <w:sz w:val="20"/>
      <w:szCs w:val="20"/>
    </w:rPr>
  </w:style>
  <w:style w:type="paragraph" w:customStyle="1" w:styleId="CommentSubject1">
    <w:name w:val="Comment Subject1"/>
    <w:basedOn w:val="CommentText1"/>
    <w:next w:val="CommentText1"/>
    <w:uiPriority w:val="99"/>
    <w:semiHidden/>
    <w:unhideWhenUsed/>
    <w:rsid w:val="00171191"/>
    <w:rPr>
      <w:b/>
      <w:bCs/>
    </w:rPr>
  </w:style>
  <w:style w:type="character" w:customStyle="1" w:styleId="CommentReference2">
    <w:name w:val="Comment Reference2"/>
    <w:basedOn w:val="Numatytasispastraiposriftas"/>
    <w:uiPriority w:val="99"/>
    <w:semiHidden/>
    <w:unhideWhenUsed/>
    <w:rsid w:val="00171191"/>
    <w:rPr>
      <w:sz w:val="16"/>
      <w:szCs w:val="16"/>
    </w:rPr>
  </w:style>
  <w:style w:type="paragraph" w:customStyle="1" w:styleId="paragraph">
    <w:name w:val="paragraph"/>
    <w:basedOn w:val="prastasis"/>
    <w:rsid w:val="00A30902"/>
    <w:pPr>
      <w:spacing w:before="100" w:beforeAutospacing="1" w:after="100" w:afterAutospacing="1"/>
    </w:pPr>
    <w:rPr>
      <w:rFonts w:eastAsia="Times New Roman" w:cs="Times New Roman"/>
      <w:kern w:val="0"/>
      <w:lang w:eastAsia="lt-LT"/>
      <w14:ligatures w14:val="none"/>
    </w:rPr>
  </w:style>
  <w:style w:type="character" w:customStyle="1" w:styleId="normaltextrun">
    <w:name w:val="normaltextrun"/>
    <w:basedOn w:val="Numatytasispastraiposriftas"/>
    <w:rsid w:val="00A30902"/>
  </w:style>
  <w:style w:type="character" w:customStyle="1" w:styleId="eop">
    <w:name w:val="eop"/>
    <w:basedOn w:val="Numatytasispastraiposriftas"/>
    <w:rsid w:val="00A30902"/>
  </w:style>
  <w:style w:type="character" w:customStyle="1" w:styleId="CommentReference3">
    <w:name w:val="Comment Reference3"/>
    <w:basedOn w:val="Numatytasispastraiposriftas"/>
    <w:uiPriority w:val="99"/>
    <w:semiHidden/>
    <w:unhideWhenUsed/>
    <w:rsid w:val="00A016FA"/>
    <w:rPr>
      <w:sz w:val="16"/>
      <w:szCs w:val="16"/>
    </w:rPr>
  </w:style>
  <w:style w:type="paragraph" w:customStyle="1" w:styleId="CommentSubject2">
    <w:name w:val="Comment Subject2"/>
    <w:basedOn w:val="CommentText2"/>
    <w:next w:val="CommentText2"/>
    <w:uiPriority w:val="99"/>
    <w:semiHidden/>
    <w:unhideWhenUsed/>
    <w:rsid w:val="001B23BB"/>
    <w:rPr>
      <w:b/>
      <w:bCs/>
    </w:rPr>
  </w:style>
  <w:style w:type="paragraph" w:customStyle="1" w:styleId="CommentText2">
    <w:name w:val="Comment Text2"/>
    <w:basedOn w:val="prastasis"/>
    <w:uiPriority w:val="99"/>
    <w:unhideWhenUsed/>
    <w:rsid w:val="001B23BB"/>
    <w:rPr>
      <w:sz w:val="20"/>
      <w:szCs w:val="20"/>
    </w:rPr>
  </w:style>
  <w:style w:type="paragraph" w:customStyle="1" w:styleId="CommentSubject3">
    <w:name w:val="Comment Subject3"/>
    <w:basedOn w:val="CommentText3"/>
    <w:next w:val="CommentText3"/>
    <w:uiPriority w:val="99"/>
    <w:semiHidden/>
    <w:unhideWhenUsed/>
    <w:rsid w:val="00E37438"/>
    <w:rPr>
      <w:b/>
      <w:bCs/>
    </w:rPr>
  </w:style>
  <w:style w:type="paragraph" w:customStyle="1" w:styleId="CommentText3">
    <w:name w:val="Comment Text3"/>
    <w:basedOn w:val="prastasis"/>
    <w:uiPriority w:val="99"/>
    <w:unhideWhenUsed/>
    <w:rsid w:val="00E37438"/>
    <w:rPr>
      <w:sz w:val="20"/>
      <w:szCs w:val="20"/>
    </w:rPr>
  </w:style>
  <w:style w:type="character" w:customStyle="1" w:styleId="CommentReference4">
    <w:name w:val="Comment Reference4"/>
    <w:basedOn w:val="Numatytasispastraiposriftas"/>
    <w:uiPriority w:val="99"/>
    <w:semiHidden/>
    <w:unhideWhenUsed/>
    <w:rsid w:val="00E37438"/>
    <w:rPr>
      <w:sz w:val="16"/>
      <w:szCs w:val="16"/>
    </w:rPr>
  </w:style>
  <w:style w:type="paragraph" w:customStyle="1" w:styleId="CommentSubject4">
    <w:name w:val="Comment Subject4"/>
    <w:basedOn w:val="CommentText4"/>
    <w:next w:val="CommentText4"/>
    <w:uiPriority w:val="99"/>
    <w:semiHidden/>
    <w:unhideWhenUsed/>
    <w:rsid w:val="00AD0A6A"/>
    <w:rPr>
      <w:b/>
      <w:bCs/>
    </w:rPr>
  </w:style>
  <w:style w:type="paragraph" w:customStyle="1" w:styleId="CommentText4">
    <w:name w:val="Comment Text4"/>
    <w:basedOn w:val="prastasis"/>
    <w:uiPriority w:val="99"/>
    <w:unhideWhenUsed/>
    <w:rsid w:val="00AD0A6A"/>
    <w:rPr>
      <w:sz w:val="20"/>
      <w:szCs w:val="20"/>
    </w:rPr>
  </w:style>
  <w:style w:type="character" w:customStyle="1" w:styleId="CommentReference5">
    <w:name w:val="Comment Reference5"/>
    <w:basedOn w:val="Numatytasispastraiposriftas"/>
    <w:uiPriority w:val="99"/>
    <w:semiHidden/>
    <w:unhideWhenUsed/>
    <w:rsid w:val="00AD0A6A"/>
    <w:rPr>
      <w:sz w:val="16"/>
      <w:szCs w:val="16"/>
    </w:rPr>
  </w:style>
  <w:style w:type="paragraph" w:styleId="Komentarotema">
    <w:name w:val="annotation subject"/>
    <w:basedOn w:val="Komentarotekstas"/>
    <w:next w:val="Komentarotekstas"/>
    <w:link w:val="KomentarotemaDiagrama"/>
    <w:uiPriority w:val="99"/>
    <w:semiHidden/>
    <w:unhideWhenUsed/>
    <w:rsid w:val="00E56DB9"/>
    <w:rPr>
      <w:b/>
      <w:bCs/>
    </w:rPr>
  </w:style>
  <w:style w:type="character" w:customStyle="1" w:styleId="KomentarotemaDiagrama">
    <w:name w:val="Komentaro tema Diagrama"/>
    <w:basedOn w:val="KomentarotekstasDiagrama"/>
    <w:link w:val="Komentarotema"/>
    <w:uiPriority w:val="99"/>
    <w:semiHidden/>
    <w:rsid w:val="00E56DB9"/>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3965">
      <w:bodyDiv w:val="1"/>
      <w:marLeft w:val="0"/>
      <w:marRight w:val="0"/>
      <w:marTop w:val="0"/>
      <w:marBottom w:val="0"/>
      <w:divBdr>
        <w:top w:val="none" w:sz="0" w:space="0" w:color="auto"/>
        <w:left w:val="none" w:sz="0" w:space="0" w:color="auto"/>
        <w:bottom w:val="none" w:sz="0" w:space="0" w:color="auto"/>
        <w:right w:val="none" w:sz="0" w:space="0" w:color="auto"/>
      </w:divBdr>
    </w:div>
    <w:div w:id="94986256">
      <w:bodyDiv w:val="1"/>
      <w:marLeft w:val="0"/>
      <w:marRight w:val="0"/>
      <w:marTop w:val="0"/>
      <w:marBottom w:val="0"/>
      <w:divBdr>
        <w:top w:val="none" w:sz="0" w:space="0" w:color="auto"/>
        <w:left w:val="none" w:sz="0" w:space="0" w:color="auto"/>
        <w:bottom w:val="none" w:sz="0" w:space="0" w:color="auto"/>
        <w:right w:val="none" w:sz="0" w:space="0" w:color="auto"/>
      </w:divBdr>
      <w:divsChild>
        <w:div w:id="1771588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5439">
      <w:bodyDiv w:val="1"/>
      <w:marLeft w:val="0"/>
      <w:marRight w:val="0"/>
      <w:marTop w:val="0"/>
      <w:marBottom w:val="0"/>
      <w:divBdr>
        <w:top w:val="none" w:sz="0" w:space="0" w:color="auto"/>
        <w:left w:val="none" w:sz="0" w:space="0" w:color="auto"/>
        <w:bottom w:val="none" w:sz="0" w:space="0" w:color="auto"/>
        <w:right w:val="none" w:sz="0" w:space="0" w:color="auto"/>
      </w:divBdr>
    </w:div>
    <w:div w:id="232813256">
      <w:bodyDiv w:val="1"/>
      <w:marLeft w:val="0"/>
      <w:marRight w:val="0"/>
      <w:marTop w:val="0"/>
      <w:marBottom w:val="0"/>
      <w:divBdr>
        <w:top w:val="none" w:sz="0" w:space="0" w:color="auto"/>
        <w:left w:val="none" w:sz="0" w:space="0" w:color="auto"/>
        <w:bottom w:val="none" w:sz="0" w:space="0" w:color="auto"/>
        <w:right w:val="none" w:sz="0" w:space="0" w:color="auto"/>
      </w:divBdr>
    </w:div>
    <w:div w:id="289409511">
      <w:bodyDiv w:val="1"/>
      <w:marLeft w:val="0"/>
      <w:marRight w:val="0"/>
      <w:marTop w:val="0"/>
      <w:marBottom w:val="0"/>
      <w:divBdr>
        <w:top w:val="none" w:sz="0" w:space="0" w:color="auto"/>
        <w:left w:val="none" w:sz="0" w:space="0" w:color="auto"/>
        <w:bottom w:val="none" w:sz="0" w:space="0" w:color="auto"/>
        <w:right w:val="none" w:sz="0" w:space="0" w:color="auto"/>
      </w:divBdr>
    </w:div>
    <w:div w:id="335958893">
      <w:bodyDiv w:val="1"/>
      <w:marLeft w:val="0"/>
      <w:marRight w:val="0"/>
      <w:marTop w:val="0"/>
      <w:marBottom w:val="0"/>
      <w:divBdr>
        <w:top w:val="none" w:sz="0" w:space="0" w:color="auto"/>
        <w:left w:val="none" w:sz="0" w:space="0" w:color="auto"/>
        <w:bottom w:val="none" w:sz="0" w:space="0" w:color="auto"/>
        <w:right w:val="none" w:sz="0" w:space="0" w:color="auto"/>
      </w:divBdr>
      <w:divsChild>
        <w:div w:id="557983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846028">
      <w:bodyDiv w:val="1"/>
      <w:marLeft w:val="0"/>
      <w:marRight w:val="0"/>
      <w:marTop w:val="0"/>
      <w:marBottom w:val="0"/>
      <w:divBdr>
        <w:top w:val="none" w:sz="0" w:space="0" w:color="auto"/>
        <w:left w:val="none" w:sz="0" w:space="0" w:color="auto"/>
        <w:bottom w:val="none" w:sz="0" w:space="0" w:color="auto"/>
        <w:right w:val="none" w:sz="0" w:space="0" w:color="auto"/>
      </w:divBdr>
    </w:div>
    <w:div w:id="1496530211">
      <w:bodyDiv w:val="1"/>
      <w:marLeft w:val="0"/>
      <w:marRight w:val="0"/>
      <w:marTop w:val="0"/>
      <w:marBottom w:val="0"/>
      <w:divBdr>
        <w:top w:val="none" w:sz="0" w:space="0" w:color="auto"/>
        <w:left w:val="none" w:sz="0" w:space="0" w:color="auto"/>
        <w:bottom w:val="none" w:sz="0" w:space="0" w:color="auto"/>
        <w:right w:val="none" w:sz="0" w:space="0" w:color="auto"/>
      </w:divBdr>
    </w:div>
    <w:div w:id="1673292565">
      <w:bodyDiv w:val="1"/>
      <w:marLeft w:val="0"/>
      <w:marRight w:val="0"/>
      <w:marTop w:val="0"/>
      <w:marBottom w:val="0"/>
      <w:divBdr>
        <w:top w:val="none" w:sz="0" w:space="0" w:color="auto"/>
        <w:left w:val="none" w:sz="0" w:space="0" w:color="auto"/>
        <w:bottom w:val="none" w:sz="0" w:space="0" w:color="auto"/>
        <w:right w:val="none" w:sz="0" w:space="0" w:color="auto"/>
      </w:divBdr>
    </w:div>
    <w:div w:id="2050450980">
      <w:bodyDiv w:val="1"/>
      <w:marLeft w:val="0"/>
      <w:marRight w:val="0"/>
      <w:marTop w:val="0"/>
      <w:marBottom w:val="0"/>
      <w:divBdr>
        <w:top w:val="none" w:sz="0" w:space="0" w:color="auto"/>
        <w:left w:val="none" w:sz="0" w:space="0" w:color="auto"/>
        <w:bottom w:val="none" w:sz="0" w:space="0" w:color="auto"/>
        <w:right w:val="none" w:sz="0" w:space="0" w:color="auto"/>
      </w:divBdr>
    </w:div>
    <w:div w:id="21302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6.png"/><Relationship Id="rId21" Type="http://schemas.openxmlformats.org/officeDocument/2006/relationships/image" Target="media/image3.png"/><Relationship Id="rId42" Type="http://schemas.openxmlformats.org/officeDocument/2006/relationships/hyperlink" Target="https://www.vle.lt/straipsnis/nariuotakojai/?utm_source" TargetMode="External"/><Relationship Id="rId63" Type="http://schemas.openxmlformats.org/officeDocument/2006/relationships/hyperlink" Target="https://www.vle.lt/straipsnis/ekosistema/" TargetMode="External"/><Relationship Id="rId84" Type="http://schemas.openxmlformats.org/officeDocument/2006/relationships/image" Target="media/image19.jpeg"/><Relationship Id="rId138" Type="http://schemas.openxmlformats.org/officeDocument/2006/relationships/image" Target="media/image31.png"/><Relationship Id="rId159" Type="http://schemas.openxmlformats.org/officeDocument/2006/relationships/image" Target="media/image38.png"/><Relationship Id="rId170" Type="http://schemas.openxmlformats.org/officeDocument/2006/relationships/hyperlink" Target="https://upload.wikimedia.org/wikipedia/commons/4/41/C-banded_karyograms_of_Maize.png" TargetMode="External"/><Relationship Id="rId191" Type="http://schemas.openxmlformats.org/officeDocument/2006/relationships/image" Target="media/image49.png"/><Relationship Id="rId205" Type="http://schemas.openxmlformats.org/officeDocument/2006/relationships/hyperlink" Target="https://aaa.lrv.lt/lt/" TargetMode="External"/><Relationship Id="rId107" Type="http://schemas.openxmlformats.org/officeDocument/2006/relationships/hyperlink" Target="https://kidshealth.org/classroom/3to5/problems/conditions/asthma_handout3.pdf" TargetMode="External"/><Relationship Id="rId11" Type="http://schemas.openxmlformats.org/officeDocument/2006/relationships/hyperlink" Target="http://www.yrasalis.lt/desimt/mokslininkai/" TargetMode="External"/><Relationship Id="rId32" Type="http://schemas.openxmlformats.org/officeDocument/2006/relationships/hyperlink" Target="https://www.biointeractive.org/search?keyword=mitosis" TargetMode="External"/><Relationship Id="rId53" Type="http://schemas.openxmlformats.org/officeDocument/2006/relationships/hyperlink" Target="https://www.youtube.com/watch?v=CFHmtVNu97E" TargetMode="External"/><Relationship Id="rId74" Type="http://schemas.openxmlformats.org/officeDocument/2006/relationships/image" Target="media/image14.png"/><Relationship Id="rId128" Type="http://schemas.openxmlformats.org/officeDocument/2006/relationships/image" Target="media/image30.png"/><Relationship Id="rId149" Type="http://schemas.openxmlformats.org/officeDocument/2006/relationships/hyperlink" Target="https://openstax.org/details/books/anatomy-and-physiology-2e?utm" TargetMode="External"/><Relationship Id="rId5" Type="http://schemas.openxmlformats.org/officeDocument/2006/relationships/numbering" Target="numbering.xml"/><Relationship Id="rId95" Type="http://schemas.openxmlformats.org/officeDocument/2006/relationships/hyperlink" Target="https://www.thenational.academy/teachers/programmes/physical-education-secondary-ks4-gcse-ocr/units/anatomy-and-physiology-the-musculoskeletal-system/lessons/structure-and-function-of-the-skeleton?utm" TargetMode="External"/><Relationship Id="rId160" Type="http://schemas.openxmlformats.org/officeDocument/2006/relationships/image" Target="media/image39.png"/><Relationship Id="rId181" Type="http://schemas.openxmlformats.org/officeDocument/2006/relationships/hyperlink" Target="https://www.ncbi.nlm.nih.gov/genome" TargetMode="External"/><Relationship Id="rId216" Type="http://schemas.openxmlformats.org/officeDocument/2006/relationships/header" Target="header3.xml"/><Relationship Id="rId22" Type="http://schemas.openxmlformats.org/officeDocument/2006/relationships/image" Target="media/image4.png"/><Relationship Id="rId43" Type="http://schemas.openxmlformats.org/officeDocument/2006/relationships/hyperlink" Target="https://www.vle.lt/straipsnis/vabzdziai/?utm_source" TargetMode="External"/><Relationship Id="rId64" Type="http://schemas.openxmlformats.org/officeDocument/2006/relationships/hyperlink" Target="https://www.vle.lt/straipsnis/mitybos-grandine/?utm_source" TargetMode="External"/><Relationship Id="rId118" Type="http://schemas.openxmlformats.org/officeDocument/2006/relationships/hyperlink" Target="https://www.embl.org/ells/teachingbase/play-your-microbiome-well/" TargetMode="External"/><Relationship Id="rId139" Type="http://schemas.openxmlformats.org/officeDocument/2006/relationships/hyperlink" Target="https://www.scribd.com/document/462331939/Metodine-medziaga-Biologija-9-10-kl" TargetMode="External"/><Relationship Id="rId85" Type="http://schemas.openxmlformats.org/officeDocument/2006/relationships/image" Target="media/image20.jpeg"/><Relationship Id="rId150" Type="http://schemas.openxmlformats.org/officeDocument/2006/relationships/hyperlink" Target="https://www.youtube.com/watch?v=qTk7kETJYkY" TargetMode="External"/><Relationship Id="rId171" Type="http://schemas.openxmlformats.org/officeDocument/2006/relationships/image" Target="media/image43.png"/><Relationship Id="rId192" Type="http://schemas.microsoft.com/office/2007/relationships/hdphoto" Target="media/hdphoto10.wdp"/><Relationship Id="rId206" Type="http://schemas.openxmlformats.org/officeDocument/2006/relationships/hyperlink" Target="https://www.nhm.ac.uk/discover/nature-and-pollution-what-lichens-tell-us-about-toxic-air.html?utm" TargetMode="External"/><Relationship Id="rId12" Type="http://schemas.openxmlformats.org/officeDocument/2006/relationships/hyperlink" Target="https://www.vle.lt/" TargetMode="External"/><Relationship Id="rId33" Type="http://schemas.openxmlformats.org/officeDocument/2006/relationships/hyperlink" Target="https://www.vle.lt/" TargetMode="External"/><Relationship Id="rId108" Type="http://schemas.openxmlformats.org/officeDocument/2006/relationships/hyperlink" Target="https://www.kidshealth.org/BarbaraBushChildrens/en/teens/lungs.html?utm" TargetMode="External"/><Relationship Id="rId129" Type="http://schemas.openxmlformats.org/officeDocument/2006/relationships/hyperlink" Target="https://nvsc.lrv.lt/lt/uzkreciamuju-ligu-valdymas/uzkreciamosios-ligos/erkiu-pernesamos-ligos/?utm" TargetMode="External"/><Relationship Id="rId54" Type="http://schemas.openxmlformats.org/officeDocument/2006/relationships/hyperlink" Target="https://www.learner.org/wp-content/interactive/envsci/ecology/ecology.html" TargetMode="External"/><Relationship Id="rId75" Type="http://schemas.openxmlformats.org/officeDocument/2006/relationships/hyperlink" Target="https://www.worldmap1.com/free-world-map" TargetMode="External"/><Relationship Id="rId96" Type="http://schemas.openxmlformats.org/officeDocument/2006/relationships/hyperlink" Target="https://commons.wikimedia.org/wiki/File%3ALeonardo_da_vinci%2C_studi_anatomici_1504-06.jpg" TargetMode="External"/><Relationship Id="rId140" Type="http://schemas.openxmlformats.org/officeDocument/2006/relationships/hyperlink" Target="https://www.thenational.academy/teachers/lessons/insulin-glucagon-and-the-control-of-blood-sugar-level?utm" TargetMode="External"/><Relationship Id="rId161" Type="http://schemas.openxmlformats.org/officeDocument/2006/relationships/image" Target="media/image40.png"/><Relationship Id="rId182" Type="http://schemas.openxmlformats.org/officeDocument/2006/relationships/hyperlink" Target="https://www.nature.com" TargetMode="External"/><Relationship Id="rId217" Type="http://schemas.openxmlformats.org/officeDocument/2006/relationships/footer" Target="footer3.xml"/><Relationship Id="rId6" Type="http://schemas.openxmlformats.org/officeDocument/2006/relationships/styles" Target="styles.xml"/><Relationship Id="rId23" Type="http://schemas.openxmlformats.org/officeDocument/2006/relationships/hyperlink" Target="https://gamta7-8.smp.emokykla.lt/mod/h5pactivity/view.php?id=113" TargetMode="External"/><Relationship Id="rId119" Type="http://schemas.openxmlformats.org/officeDocument/2006/relationships/image" Target="media/image27.png"/><Relationship Id="rId44" Type="http://schemas.openxmlformats.org/officeDocument/2006/relationships/hyperlink" Target="https://www.vle.lt/straipsnis/voragyviai/?utm_source" TargetMode="External"/><Relationship Id="rId65" Type="http://schemas.openxmlformats.org/officeDocument/2006/relationships/hyperlink" Target="https://gamtostyrimai.lt/?utm_source" TargetMode="External"/><Relationship Id="rId86" Type="http://schemas.openxmlformats.org/officeDocument/2006/relationships/hyperlink" Target="https://m.ziniuradijas.lt/laidos/ekspertai-pataria/ko-iesko-fosiliju-medziotojai?video=1" TargetMode="External"/><Relationship Id="rId130" Type="http://schemas.openxmlformats.org/officeDocument/2006/relationships/hyperlink" Target="https://www.who.int/data/gho/data/themes/malaria/GHO/?utm" TargetMode="External"/><Relationship Id="rId151" Type="http://schemas.openxmlformats.org/officeDocument/2006/relationships/hyperlink" Target="https://www.youtube.com/watch?v=DCPRHFRzK74" TargetMode="External"/><Relationship Id="rId172" Type="http://schemas.microsoft.com/office/2007/relationships/hdphoto" Target="media/hdphoto4.wdp"/><Relationship Id="rId193" Type="http://schemas.openxmlformats.org/officeDocument/2006/relationships/hyperlink" Target="https://cegat.com/diagnostics/general-information/pedigree-chart-designer/" TargetMode="External"/><Relationship Id="rId207" Type="http://schemas.openxmlformats.org/officeDocument/2006/relationships/hyperlink" Target="https://data.nhm.ac.uk/dataset/lichens?utm" TargetMode="External"/><Relationship Id="rId13" Type="http://schemas.openxmlformats.org/officeDocument/2006/relationships/hyperlink" Target="https://www.youtube.com/watch?v=OatNlittras" TargetMode="External"/><Relationship Id="rId109" Type="http://schemas.openxmlformats.org/officeDocument/2006/relationships/image" Target="media/image25.png"/><Relationship Id="rId34" Type="http://schemas.openxmlformats.org/officeDocument/2006/relationships/hyperlink" Target="https://www.youtube.com/watch?v=C6hn3sA0ip0" TargetMode="External"/><Relationship Id="rId55" Type="http://schemas.openxmlformats.org/officeDocument/2006/relationships/hyperlink" Target="https://www.learner.org/wp-content/interactive/envsci/ecology/ecology.html" TargetMode="External"/><Relationship Id="rId76" Type="http://schemas.openxmlformats.org/officeDocument/2006/relationships/hyperlink" Target="https://www.nationalgeographic.com/" TargetMode="External"/><Relationship Id="rId97" Type="http://schemas.openxmlformats.org/officeDocument/2006/relationships/hyperlink" Target="https://commons.wikimedia.org/wiki/File%3AVesalius_Fabrica_p165.jpg" TargetMode="External"/><Relationship Id="rId120" Type="http://schemas.openxmlformats.org/officeDocument/2006/relationships/image" Target="media/image28.png"/><Relationship Id="rId141" Type="http://schemas.openxmlformats.org/officeDocument/2006/relationships/hyperlink" Target="https://biologija.smp.emokykla.lt/?utm" TargetMode="External"/><Relationship Id="rId7" Type="http://schemas.openxmlformats.org/officeDocument/2006/relationships/settings" Target="settings.xml"/><Relationship Id="rId162" Type="http://schemas.openxmlformats.org/officeDocument/2006/relationships/hyperlink" Target="https://www.nature.com/articles/d41586-024-00879-y" TargetMode="External"/><Relationship Id="rId183" Type="http://schemas.openxmlformats.org/officeDocument/2006/relationships/hyperlink" Target="https://www.britannica.com" TargetMode="External"/><Relationship Id="rId218" Type="http://schemas.openxmlformats.org/officeDocument/2006/relationships/fontTable" Target="fontTable.xml"/><Relationship Id="rId24" Type="http://schemas.openxmlformats.org/officeDocument/2006/relationships/hyperlink" Target="https://kids.britannica.com/students/article/bacteria/273051" TargetMode="External"/><Relationship Id="rId45" Type="http://schemas.openxmlformats.org/officeDocument/2006/relationships/hyperlink" Target="https://www.vle.lt/straipsnis/veziagyviai/?utm_source" TargetMode="External"/><Relationship Id="rId66" Type="http://schemas.openxmlformats.org/officeDocument/2006/relationships/hyperlink" Target="https://aaa.lrv.lt/lt/?utm" TargetMode="External"/><Relationship Id="rId87" Type="http://schemas.openxmlformats.org/officeDocument/2006/relationships/hyperlink" Target="https://m.ziniuradijas.lt/laidos/ekspertai-pataria/ko-iesko-fosiliju-medziotojai?video=1" TargetMode="External"/><Relationship Id="rId110" Type="http://schemas.openxmlformats.org/officeDocument/2006/relationships/hyperlink" Target="https://learn.genetics.utah.edu/content/labs/flowcytometry/?utm" TargetMode="External"/><Relationship Id="rId131" Type="http://schemas.openxmlformats.org/officeDocument/2006/relationships/hyperlink" Target="https://antibiotic.ecdc.europa.eu/en/news-events/beat-bugs-course?utm" TargetMode="External"/><Relationship Id="rId152" Type="http://schemas.openxmlformats.org/officeDocument/2006/relationships/hyperlink" Target="https://sam.lrv.lt/" TargetMode="External"/><Relationship Id="rId173" Type="http://schemas.openxmlformats.org/officeDocument/2006/relationships/hyperlink" Target="https://link.springer.com/protocol/10.1385/1-59259-665-7:1" TargetMode="External"/><Relationship Id="rId194" Type="http://schemas.openxmlformats.org/officeDocument/2006/relationships/hyperlink" Target="https://www.drawio.com/" TargetMode="External"/><Relationship Id="rId208" Type="http://schemas.openxmlformats.org/officeDocument/2006/relationships/hyperlink" Target="https://www.youtube.com/watch?v=KglanVLBVrc&amp;list=PLSEAv6USGLKUh-oi2MalKXerT1lIWHAtY" TargetMode="External"/><Relationship Id="rId14" Type="http://schemas.openxmlformats.org/officeDocument/2006/relationships/hyperlink" Target="https://zoomuziejus.lt/" TargetMode="External"/><Relationship Id="rId35" Type="http://schemas.openxmlformats.org/officeDocument/2006/relationships/hyperlink" Target="https://pixabay.com/images/search/mitosis/" TargetMode="External"/><Relationship Id="rId56" Type="http://schemas.openxmlformats.org/officeDocument/2006/relationships/hyperlink" Target="https://www.learner.org/wp-content/interactive/envsci/ecology/ecology.html" TargetMode="External"/><Relationship Id="rId77" Type="http://schemas.openxmlformats.org/officeDocument/2006/relationships/hyperlink" Target="https://www.iucnredlist.org/" TargetMode="External"/><Relationship Id="rId100" Type="http://schemas.openxmlformats.org/officeDocument/2006/relationships/hyperlink" Target="https://www.youtube.com/watch?v=00jbG_cfGuQ" TargetMode="External"/><Relationship Id="rId8" Type="http://schemas.openxmlformats.org/officeDocument/2006/relationships/webSettings" Target="webSettings.xml"/><Relationship Id="rId51" Type="http://schemas.openxmlformats.org/officeDocument/2006/relationships/hyperlink" Target="https://floraincognita.com/" TargetMode="External"/><Relationship Id="rId72" Type="http://schemas.openxmlformats.org/officeDocument/2006/relationships/image" Target="media/image13.jpeg"/><Relationship Id="rId93" Type="http://schemas.openxmlformats.org/officeDocument/2006/relationships/hyperlink" Target="https://anatomylearning.com/free-institutional-license-agreement/%20ar" TargetMode="External"/><Relationship Id="rId98" Type="http://schemas.openxmlformats.org/officeDocument/2006/relationships/hyperlink" Target="https://commons.wikimedia.org/wiki/File%3AFirst_medical_X-ray_by_Wilhelm_R%C3%B6ntgen_of_his_wife_Anna_Bertha_Ludwig%27s_hand_-_18951222.gif" TargetMode="External"/><Relationship Id="rId121" Type="http://schemas.openxmlformats.org/officeDocument/2006/relationships/image" Target="media/image29.png"/><Relationship Id="rId142" Type="http://schemas.openxmlformats.org/officeDocument/2006/relationships/image" Target="media/image32.png"/><Relationship Id="rId163" Type="http://schemas.openxmlformats.org/officeDocument/2006/relationships/hyperlink" Target="https://www.youtube.com/watch?v=DPq_G3ULxyY" TargetMode="External"/><Relationship Id="rId184" Type="http://schemas.openxmlformats.org/officeDocument/2006/relationships/image" Target="media/image46.png"/><Relationship Id="rId189" Type="http://schemas.openxmlformats.org/officeDocument/2006/relationships/image" Target="media/image48.png"/><Relationship Id="rId219" Type="http://schemas.microsoft.com/office/2011/relationships/people" Target="people.xml"/><Relationship Id="rId3" Type="http://schemas.openxmlformats.org/officeDocument/2006/relationships/customXml" Target="../customXml/item3.xml"/><Relationship Id="rId214" Type="http://schemas.openxmlformats.org/officeDocument/2006/relationships/footer" Target="footer1.xml"/><Relationship Id="rId25" Type="http://schemas.openxmlformats.org/officeDocument/2006/relationships/image" Target="media/image5.png"/><Relationship Id="rId46" Type="http://schemas.openxmlformats.org/officeDocument/2006/relationships/hyperlink" Target="https://www.inaturalist.org/places/lithuania" TargetMode="External"/><Relationship Id="rId67" Type="http://schemas.openxmlformats.org/officeDocument/2006/relationships/hyperlink" Target="https://education.nationalgeographic.org/resource/food-web/?utm" TargetMode="External"/><Relationship Id="rId116" Type="http://schemas.openxmlformats.org/officeDocument/2006/relationships/hyperlink" Target="https://www.vle.lt/straipsnis/hemoglobinas/?utm" TargetMode="External"/><Relationship Id="rId137" Type="http://schemas.openxmlformats.org/officeDocument/2006/relationships/hyperlink" Target="https://sam.lrv.lt/" TargetMode="External"/><Relationship Id="rId158" Type="http://schemas.openxmlformats.org/officeDocument/2006/relationships/hyperlink" Target="https://nvsc.lrv.lt/media/viesa/saugykla/2024/1/nXTRaf1IoOA.pdf" TargetMode="External"/><Relationship Id="rId20" Type="http://schemas.openxmlformats.org/officeDocument/2006/relationships/image" Target="media/image2.jpeg"/><Relationship Id="rId41" Type="http://schemas.openxmlformats.org/officeDocument/2006/relationships/hyperlink" Target="https://www.inaturalist.org/places/lithuania?utm_source=chatgpt.com" TargetMode="External"/><Relationship Id="rId62" Type="http://schemas.openxmlformats.org/officeDocument/2006/relationships/hyperlink" Target="https://gamta7-8.smp.emokykla.lt/mod/h5pactivity/view.php?id=254" TargetMode="External"/><Relationship Id="rId83" Type="http://schemas.openxmlformats.org/officeDocument/2006/relationships/image" Target="media/image18.jpeg"/><Relationship Id="rId88" Type="http://schemas.openxmlformats.org/officeDocument/2006/relationships/hyperlink" Target="https://www.youtube.com/watch?v=aigl9OvhpZ0" TargetMode="External"/><Relationship Id="rId111" Type="http://schemas.openxmlformats.org/officeDocument/2006/relationships/hyperlink" Target="https://www.lrt.lt/naujienos/sveikata/682/1659844/lrt-trumpai-ka-rodo-kraujo-tyrimai-ir-kaip-juos-skaityti" TargetMode="External"/><Relationship Id="rId132" Type="http://schemas.openxmlformats.org/officeDocument/2006/relationships/hyperlink" Target="https://www.britannica.com/science/neuron" TargetMode="External"/><Relationship Id="rId153" Type="http://schemas.openxmlformats.org/officeDocument/2006/relationships/hyperlink" Target="https://nvsc.lrv.lt/" TargetMode="External"/><Relationship Id="rId174" Type="http://schemas.openxmlformats.org/officeDocument/2006/relationships/image" Target="media/image44.png"/><Relationship Id="rId179" Type="http://schemas.openxmlformats.org/officeDocument/2006/relationships/hyperlink" Target="https://www.researchgate.net/figure/G-banded-karyotype-of-Mus-musculus-Romania_fig52_264043644" TargetMode="External"/><Relationship Id="rId195" Type="http://schemas.openxmlformats.org/officeDocument/2006/relationships/image" Target="media/image50.png"/><Relationship Id="rId209" Type="http://schemas.openxmlformats.org/officeDocument/2006/relationships/hyperlink" Target="https://www.journals.vu.lt/proceedings/lt/article/view/17912/17074" TargetMode="External"/><Relationship Id="rId190" Type="http://schemas.microsoft.com/office/2007/relationships/hdphoto" Target="media/hdphoto9.wdp"/><Relationship Id="rId204" Type="http://schemas.openxmlformats.org/officeDocument/2006/relationships/image" Target="media/image54.png"/><Relationship Id="rId220" Type="http://schemas.openxmlformats.org/officeDocument/2006/relationships/theme" Target="theme/theme1.xml"/><Relationship Id="rId15" Type="http://schemas.openxmlformats.org/officeDocument/2006/relationships/hyperlink" Target="https://www.vle.lt/straipsnis/ricardas-kazlauskas/" TargetMode="External"/><Relationship Id="rId36" Type="http://schemas.openxmlformats.org/officeDocument/2006/relationships/image" Target="media/image7.png"/><Relationship Id="rId57" Type="http://schemas.openxmlformats.org/officeDocument/2006/relationships/hyperlink" Target="https://www.youtube.com/watch?v=CFHmtVNu97E" TargetMode="External"/><Relationship Id="rId106" Type="http://schemas.openxmlformats.org/officeDocument/2006/relationships/hyperlink" Target="https://sam.lrv.lt/uploads/sam/documents/files/Veiklos_sritys/Asmens_sveikatos_prieziura" TargetMode="External"/><Relationship Id="rId127" Type="http://schemas.openxmlformats.org/officeDocument/2006/relationships/hyperlink" Target="https://askabiologist.asu.edu/games-sims/covid-sim/play.html" TargetMode="External"/><Relationship Id="rId10" Type="http://schemas.openxmlformats.org/officeDocument/2006/relationships/endnotes" Target="endnotes.xml"/><Relationship Id="rId31" Type="http://schemas.openxmlformats.org/officeDocument/2006/relationships/hyperlink" Target="https://www.vle.lt/straipsnis/genas/?utm_source" TargetMode="External"/><Relationship Id="rId52" Type="http://schemas.openxmlformats.org/officeDocument/2006/relationships/hyperlink" Target="https://plantnet.org/en/" TargetMode="External"/><Relationship Id="rId73" Type="http://schemas.openxmlformats.org/officeDocument/2006/relationships/hyperlink" Target="https://www.vle.lt/straipsnis/konolofas/" TargetMode="External"/><Relationship Id="rId78" Type="http://schemas.openxmlformats.org/officeDocument/2006/relationships/hyperlink" Target="https://www.britannica.com/" TargetMode="External"/><Relationship Id="rId94" Type="http://schemas.openxmlformats.org/officeDocument/2006/relationships/hyperlink" Target="https://openstax.org/books/anatomy-and-physiology/pages/1-1-overview-of-anatomy-and-physiology?utm" TargetMode="External"/><Relationship Id="rId99" Type="http://schemas.openxmlformats.org/officeDocument/2006/relationships/hyperlink" Target="https://commons.wikimedia.org/wiki/File%3AMRI_of_Human_Brain.jpg?utm_source=chatgpt.com" TargetMode="External"/><Relationship Id="rId101" Type="http://schemas.openxmlformats.org/officeDocument/2006/relationships/image" Target="media/image23.png"/><Relationship Id="rId122" Type="http://schemas.openxmlformats.org/officeDocument/2006/relationships/hyperlink" Target="https://www.britannica.com/science/human-microbiome" TargetMode="External"/><Relationship Id="rId143" Type="http://schemas.openxmlformats.org/officeDocument/2006/relationships/image" Target="media/image33.png"/><Relationship Id="rId148" Type="http://schemas.openxmlformats.org/officeDocument/2006/relationships/hyperlink" Target="https://human.biodigital.com/login?returnUrl=/explore" TargetMode="External"/><Relationship Id="rId164" Type="http://schemas.openxmlformats.org/officeDocument/2006/relationships/hyperlink" Target="https://www.youtube.com/channel/UCm1vJrgMq_vFmNCHRftJfgg" TargetMode="External"/><Relationship Id="rId169" Type="http://schemas.microsoft.com/office/2007/relationships/hdphoto" Target="media/hdphoto3.wdp"/><Relationship Id="rId185" Type="http://schemas.microsoft.com/office/2007/relationships/hdphoto" Target="media/hdphoto7.wdp"/><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commons.wikimedia.org" TargetMode="External"/><Relationship Id="rId210" Type="http://schemas.openxmlformats.org/officeDocument/2006/relationships/hyperlink" Target="https://www.journals.vu.lt/proceedings/lt/article/view/17912/17074" TargetMode="External"/><Relationship Id="rId215" Type="http://schemas.openxmlformats.org/officeDocument/2006/relationships/footer" Target="footer2.xml"/><Relationship Id="rId26" Type="http://schemas.openxmlformats.org/officeDocument/2006/relationships/hyperlink" Target="https://gamta7-8.smp.emokykla.lt/mod/h5pactivity/view.php?id=113" TargetMode="External"/><Relationship Id="rId47" Type="http://schemas.openxmlformats.org/officeDocument/2006/relationships/hyperlink" Target="https://www.amnh.org/learn-teach/resources-for-learning/insectarium?utm_source" TargetMode="External"/><Relationship Id="rId68" Type="http://schemas.openxmlformats.org/officeDocument/2006/relationships/image" Target="media/image11.jpeg"/><Relationship Id="rId89" Type="http://schemas.openxmlformats.org/officeDocument/2006/relationships/hyperlink" Target="https://www.youtube.com/watch?v=Nc_L_edX93A" TargetMode="External"/><Relationship Id="rId112" Type="http://schemas.openxmlformats.org/officeDocument/2006/relationships/hyperlink" Target="https://medlineplus.gov/lab-tests/complete-blood-count-cbc/?utm" TargetMode="External"/><Relationship Id="rId133" Type="http://schemas.openxmlformats.org/officeDocument/2006/relationships/hyperlink" Target="https://kidshealth.org/" TargetMode="External"/><Relationship Id="rId154" Type="http://schemas.openxmlformats.org/officeDocument/2006/relationships/hyperlink" Target="https://www.who.int/health-topics/maternal-health" TargetMode="External"/><Relationship Id="rId175" Type="http://schemas.microsoft.com/office/2007/relationships/hdphoto" Target="media/hdphoto5.wdp"/><Relationship Id="rId196" Type="http://schemas.openxmlformats.org/officeDocument/2006/relationships/image" Target="media/image51.png"/><Relationship Id="rId200" Type="http://schemas.openxmlformats.org/officeDocument/2006/relationships/hyperlink" Target="https://www.gmc.vu.lt/en/research/researcher-profiles/prof-dr-virginijus-siksnys?utm" TargetMode="External"/><Relationship Id="rId16" Type="http://schemas.openxmlformats.org/officeDocument/2006/relationships/hyperlink" Target="https://www.vle.lt/straipsnis/tadas-ivanauskas/" TargetMode="External"/><Relationship Id="rId221" Type="http://schemas.microsoft.com/office/2020/10/relationships/intelligence" Target="intelligence2.xml"/><Relationship Id="rId37" Type="http://schemas.openxmlformats.org/officeDocument/2006/relationships/hyperlink" Target="https://emokykla.lt/bendrosios-programos/priesmokyklinis-ugdymas/13?utm" TargetMode="External"/><Relationship Id="rId58" Type="http://schemas.openxmlformats.org/officeDocument/2006/relationships/hyperlink" Target="https://www.youtube.com/watch?v=sKsjPh-tGjM" TargetMode="External"/><Relationship Id="rId79" Type="http://schemas.openxmlformats.org/officeDocument/2006/relationships/hyperlink" Target="https://www.worldwildlife.org/" TargetMode="External"/><Relationship Id="rId102" Type="http://schemas.microsoft.com/office/2007/relationships/hdphoto" Target="media/hdphoto1.wdp"/><Relationship Id="rId123" Type="http://schemas.openxmlformats.org/officeDocument/2006/relationships/hyperlink" Target="https://kidshealth.org/" TargetMode="External"/><Relationship Id="rId144" Type="http://schemas.openxmlformats.org/officeDocument/2006/relationships/image" Target="media/image34.png"/><Relationship Id="rId90" Type="http://schemas.openxmlformats.org/officeDocument/2006/relationships/image" Target="media/image21.png"/><Relationship Id="rId165" Type="http://schemas.openxmlformats.org/officeDocument/2006/relationships/image" Target="media/image41.png"/><Relationship Id="rId186" Type="http://schemas.openxmlformats.org/officeDocument/2006/relationships/hyperlink" Target="https://pmc.ncbi.nlm.nih.gov/articles/PMC8378917/figure/FI2000031-1/" TargetMode="External"/><Relationship Id="rId211" Type="http://schemas.openxmlformats.org/officeDocument/2006/relationships/hyperlink" Target="https://osp.stat.gov.lt/klimato-kaitos-rodikliai/apie?utm" TargetMode="External"/><Relationship Id="rId27" Type="http://schemas.openxmlformats.org/officeDocument/2006/relationships/hyperlink" Target="https://smp.emokykla.lt/?Dalykai=2132%2C2136&amp;Klases=2072&amp;Mokymosi-turinio-sritys=2676&amp;Mokymosi-turinio-srities-tema=21388" TargetMode="External"/><Relationship Id="rId48" Type="http://schemas.openxmlformats.org/officeDocument/2006/relationships/hyperlink" Target="https://smp.emokykla.lt/?Dalykai=2132&amp;Dalyku-grupes=2098&amp;Skaitmeniniu-mokymo-priemoniu-tipai=KL_PROJ_22_20&amp;utm" TargetMode="External"/><Relationship Id="rId69" Type="http://schemas.openxmlformats.org/officeDocument/2006/relationships/hyperlink" Target="https://www.vle.lt/straipsnis/echidniniai/" TargetMode="External"/><Relationship Id="rId113" Type="http://schemas.openxmlformats.org/officeDocument/2006/relationships/hyperlink" Target="https://learn.genetics.utah.edu/content/labs/flowcytometry/?utm" TargetMode="External"/><Relationship Id="rId134" Type="http://schemas.openxmlformats.org/officeDocument/2006/relationships/hyperlink" Target="https://ntakd.lrv.lt/public/canonical/1734325309/1222/ESPAD_2024%20bendra_ataskaita_.pdf" TargetMode="External"/><Relationship Id="rId80" Type="http://schemas.openxmlformats.org/officeDocument/2006/relationships/image" Target="media/image15.jpeg"/><Relationship Id="rId155" Type="http://schemas.openxmlformats.org/officeDocument/2006/relationships/image" Target="media/image37.png"/><Relationship Id="rId176" Type="http://schemas.openxmlformats.org/officeDocument/2006/relationships/hyperlink" Target="https://commons.wikimedia.org/wiki/File:Karyotype_of_Dog_(Canis_lupus_familiaris).png" TargetMode="External"/><Relationship Id="rId197" Type="http://schemas.openxmlformats.org/officeDocument/2006/relationships/hyperlink" Target="https://www.gmc.vu.lt/en/research/researcher-profiles/prof-dr-virginijus-siksnys?utm" TargetMode="External"/><Relationship Id="rId201" Type="http://schemas.openxmlformats.org/officeDocument/2006/relationships/hyperlink" Target="https://www.biointeractive.org/classroom-resources/crispr-cas9-mechanism-applications?utm" TargetMode="External"/><Relationship Id="rId17" Type="http://schemas.openxmlformats.org/officeDocument/2006/relationships/hyperlink" Target="https://www.vle.lt/straipsnis/eugenija-simkunaite/" TargetMode="External"/><Relationship Id="rId38" Type="http://schemas.openxmlformats.org/officeDocument/2006/relationships/hyperlink" Target="https://emokykla.lt/upload/files/2024/08/23/biologijos-bp-pu-ir-2024-08-22.pdf?utm" TargetMode="External"/><Relationship Id="rId59" Type="http://schemas.openxmlformats.org/officeDocument/2006/relationships/image" Target="media/image10.png"/><Relationship Id="rId103" Type="http://schemas.openxmlformats.org/officeDocument/2006/relationships/hyperlink" Target="https://www.britannica.com/science/metabolism" TargetMode="External"/><Relationship Id="rId124" Type="http://schemas.openxmlformats.org/officeDocument/2006/relationships/hyperlink" Target="https://www.ncbi.nlm.nih.gov/books/" TargetMode="External"/><Relationship Id="rId70" Type="http://schemas.openxmlformats.org/officeDocument/2006/relationships/image" Target="media/image12.png"/><Relationship Id="rId91" Type="http://schemas.openxmlformats.org/officeDocument/2006/relationships/image" Target="media/image22.png"/><Relationship Id="rId145" Type="http://schemas.openxmlformats.org/officeDocument/2006/relationships/image" Target="media/image35.png"/><Relationship Id="rId166" Type="http://schemas.microsoft.com/office/2007/relationships/hdphoto" Target="media/hdphoto2.wdp"/><Relationship Id="rId187" Type="http://schemas.openxmlformats.org/officeDocument/2006/relationships/image" Target="media/image47.png"/><Relationship Id="rId1" Type="http://schemas.openxmlformats.org/officeDocument/2006/relationships/customXml" Target="../customXml/item1.xml"/><Relationship Id="rId212" Type="http://schemas.openxmlformats.org/officeDocument/2006/relationships/header" Target="header1.xml"/><Relationship Id="rId28" Type="http://schemas.openxmlformats.org/officeDocument/2006/relationships/image" Target="media/image6.png"/><Relationship Id="rId49" Type="http://schemas.openxmlformats.org/officeDocument/2006/relationships/image" Target="media/image9.png"/><Relationship Id="rId114" Type="http://schemas.openxmlformats.org/officeDocument/2006/relationships/hyperlink" Target="https://medlineplus.gov/lab-tests/complete-blood-count-cbc/?utm" TargetMode="External"/><Relationship Id="rId60" Type="http://schemas.openxmlformats.org/officeDocument/2006/relationships/hyperlink" Target="https://creately.com/lp/food-web-maker/?utm" TargetMode="External"/><Relationship Id="rId81" Type="http://schemas.openxmlformats.org/officeDocument/2006/relationships/image" Target="media/image16.jpeg"/><Relationship Id="rId135" Type="http://schemas.openxmlformats.org/officeDocument/2006/relationships/hyperlink" Target="https://ntakd.lrv.lt/public/canonical/1734325309/1222/ESPAD_2024%20bendra_ataskaita_.pdf" TargetMode="External"/><Relationship Id="rId156" Type="http://schemas.openxmlformats.org/officeDocument/2006/relationships/hyperlink" Target="https://nvsc.lrv.lt/media/viesa/saugykla/2024/1/nXTRaf1IoOA.pdf" TargetMode="External"/><Relationship Id="rId177" Type="http://schemas.openxmlformats.org/officeDocument/2006/relationships/image" Target="media/image45.png"/><Relationship Id="rId198" Type="http://schemas.openxmlformats.org/officeDocument/2006/relationships/image" Target="media/image52.png"/><Relationship Id="rId202" Type="http://schemas.openxmlformats.org/officeDocument/2006/relationships/hyperlink" Target="https://learn.genetics.utah.edu/?utm" TargetMode="External"/><Relationship Id="rId18" Type="http://schemas.openxmlformats.org/officeDocument/2006/relationships/hyperlink" Target="https://www.vle.lt/straipsnis/zigmantas-gudzinskas/" TargetMode="External"/><Relationship Id="rId39" Type="http://schemas.openxmlformats.org/officeDocument/2006/relationships/hyperlink" Target="https://www.britannica.com/science/taxonomy?utm" TargetMode="External"/><Relationship Id="rId50" Type="http://schemas.openxmlformats.org/officeDocument/2006/relationships/hyperlink" Target="https://www.inaturalist.org/" TargetMode="External"/><Relationship Id="rId104" Type="http://schemas.openxmlformats.org/officeDocument/2006/relationships/hyperlink" Target="https://kidshealth.org/" TargetMode="External"/><Relationship Id="rId125" Type="http://schemas.openxmlformats.org/officeDocument/2006/relationships/hyperlink" Target="https://www.embl.org/ells/teachingbase/play-your-microbiome-well/" TargetMode="External"/><Relationship Id="rId146" Type="http://schemas.openxmlformats.org/officeDocument/2006/relationships/image" Target="media/image36.png"/><Relationship Id="rId167" Type="http://schemas.openxmlformats.org/officeDocument/2006/relationships/hyperlink" Target="https://commons.wikimedia.org/wiki/File%3AKaryotype_%28normal%29.jpg" TargetMode="External"/><Relationship Id="rId188" Type="http://schemas.microsoft.com/office/2007/relationships/hdphoto" Target="media/hdphoto8.wdp"/><Relationship Id="rId71" Type="http://schemas.openxmlformats.org/officeDocument/2006/relationships/hyperlink" Target="https://www.vle.lt/straipsnis/anciasnapis/" TargetMode="External"/><Relationship Id="rId92" Type="http://schemas.openxmlformats.org/officeDocument/2006/relationships/hyperlink" Target="https://commons.wikimedia.org/wiki/" TargetMode="External"/><Relationship Id="rId213"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teach.genetics.utah.edu/" TargetMode="External"/><Relationship Id="rId40" Type="http://schemas.openxmlformats.org/officeDocument/2006/relationships/image" Target="media/image8.png"/><Relationship Id="rId115" Type="http://schemas.openxmlformats.org/officeDocument/2006/relationships/hyperlink" Target="https://www.vle.lt/straipsnis/kraujas/?utm" TargetMode="External"/><Relationship Id="rId136" Type="http://schemas.openxmlformats.org/officeDocument/2006/relationships/hyperlink" Target="https://ntakd.lrv.lt/" TargetMode="External"/><Relationship Id="rId157" Type="http://schemas.openxmlformats.org/officeDocument/2006/relationships/hyperlink" Target="https://nvsc.lrv.lt/media/viesa/saugykla/2024/1/nXTRaf1IoOA.pdf" TargetMode="External"/><Relationship Id="rId178" Type="http://schemas.microsoft.com/office/2007/relationships/hdphoto" Target="media/hdphoto6.wdp"/><Relationship Id="rId61" Type="http://schemas.openxmlformats.org/officeDocument/2006/relationships/hyperlink" Target="https://conservationmag.org/games/ecosystem_simulation.html" TargetMode="External"/><Relationship Id="rId82" Type="http://schemas.openxmlformats.org/officeDocument/2006/relationships/image" Target="media/image17.jpeg"/><Relationship Id="rId199" Type="http://schemas.openxmlformats.org/officeDocument/2006/relationships/image" Target="media/image53.png"/><Relationship Id="rId203" Type="http://schemas.openxmlformats.org/officeDocument/2006/relationships/hyperlink" Target="https://www.labxchange.org/library/items/lb%3ALabXchange%3Ab67b0a9b%3Alx_simulation%3A1?utm" TargetMode="External"/><Relationship Id="rId19" Type="http://schemas.openxmlformats.org/officeDocument/2006/relationships/image" Target="media/image1.jpeg"/><Relationship Id="rId30" Type="http://schemas.openxmlformats.org/officeDocument/2006/relationships/hyperlink" Target="https://www.yourgenome.org/students-and-teachers/?utm_source" TargetMode="External"/><Relationship Id="rId105" Type="http://schemas.openxmlformats.org/officeDocument/2006/relationships/image" Target="media/image24.png"/><Relationship Id="rId126" Type="http://schemas.openxmlformats.org/officeDocument/2006/relationships/hyperlink" Target="https://askabiologist.asu.edu/games-sims/covid-sim/play.html" TargetMode="External"/><Relationship Id="rId147" Type="http://schemas.openxmlformats.org/officeDocument/2006/relationships/hyperlink" Target="https://www.unige.ch/ssi/ressources/ressources-pedagogiques-ssi/planches-anatomiques/planches-anatomiques?utm" TargetMode="External"/><Relationship Id="rId168" Type="http://schemas.openxmlformats.org/officeDocument/2006/relationships/image" Target="media/image4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372E06CD0B51A244980FD97F89209AE5" ma:contentTypeVersion="3" ma:contentTypeDescription="Kurkite naują dokumentą." ma:contentTypeScope="" ma:versionID="297e502f4fcb37ef5199d497db434032">
  <xsd:schema xmlns:xsd="http://www.w3.org/2001/XMLSchema" xmlns:xs="http://www.w3.org/2001/XMLSchema" xmlns:p="http://schemas.microsoft.com/office/2006/metadata/properties" xmlns:ns2="0c65047f-ae8b-4d35-9620-e1cd6c7eec32" targetNamespace="http://schemas.microsoft.com/office/2006/metadata/properties" ma:root="true" ma:fieldsID="0e381654bea068528ec47298b4a7d57f" ns2:_="">
    <xsd:import namespace="0c65047f-ae8b-4d35-9620-e1cd6c7eec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5047f-ae8b-4d35-9620-e1cd6c7ee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70CB20-8670-4395-BBFB-EB11F3704529}">
  <ds:schemaRefs>
    <ds:schemaRef ds:uri="http://schemas.microsoft.com/sharepoint/v3/contenttype/forms"/>
  </ds:schemaRefs>
</ds:datastoreItem>
</file>

<file path=customXml/itemProps2.xml><?xml version="1.0" encoding="utf-8"?>
<ds:datastoreItem xmlns:ds="http://schemas.openxmlformats.org/officeDocument/2006/customXml" ds:itemID="{93362E41-D6F7-41D8-9377-0C0403A4F6A7}">
  <ds:schemaRefs>
    <ds:schemaRef ds:uri="http://schemas.openxmlformats.org/officeDocument/2006/bibliography"/>
  </ds:schemaRefs>
</ds:datastoreItem>
</file>

<file path=customXml/itemProps3.xml><?xml version="1.0" encoding="utf-8"?>
<ds:datastoreItem xmlns:ds="http://schemas.openxmlformats.org/officeDocument/2006/customXml" ds:itemID="{FA6AB18D-18CA-4D98-862C-939BC8A80C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F892D9-902E-4E4C-BB8F-72D8F6A0C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5047f-ae8b-4d35-9620-e1cd6c7ee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97</Pages>
  <Words>134018</Words>
  <Characters>76391</Characters>
  <Application>Microsoft Office Word</Application>
  <DocSecurity>0</DocSecurity>
  <Lines>636</Lines>
  <Paragraphs>419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209990</CharactersWithSpaces>
  <SharedDoc>false</SharedDoc>
  <HLinks>
    <vt:vector size="1308" baseType="variant">
      <vt:variant>
        <vt:i4>1966174</vt:i4>
      </vt:variant>
      <vt:variant>
        <vt:i4>882</vt:i4>
      </vt:variant>
      <vt:variant>
        <vt:i4>0</vt:i4>
      </vt:variant>
      <vt:variant>
        <vt:i4>5</vt:i4>
      </vt:variant>
      <vt:variant>
        <vt:lpwstr>https://osp.stat.gov.lt/klimato-kaitos-rodikliai/apie?utm</vt:lpwstr>
      </vt:variant>
      <vt:variant>
        <vt:lpwstr/>
      </vt:variant>
      <vt:variant>
        <vt:i4>6422626</vt:i4>
      </vt:variant>
      <vt:variant>
        <vt:i4>879</vt:i4>
      </vt:variant>
      <vt:variant>
        <vt:i4>0</vt:i4>
      </vt:variant>
      <vt:variant>
        <vt:i4>5</vt:i4>
      </vt:variant>
      <vt:variant>
        <vt:lpwstr>https://www.journals.vu.lt/proceedings/lt/article/view/17912/17074</vt:lpwstr>
      </vt:variant>
      <vt:variant>
        <vt:lpwstr/>
      </vt:variant>
      <vt:variant>
        <vt:i4>2490438</vt:i4>
      </vt:variant>
      <vt:variant>
        <vt:i4>876</vt:i4>
      </vt:variant>
      <vt:variant>
        <vt:i4>0</vt:i4>
      </vt:variant>
      <vt:variant>
        <vt:i4>5</vt:i4>
      </vt:variant>
      <vt:variant>
        <vt:lpwstr>https://osp.stat.gov.lt/klimato-kaitos-rodikliai/apie?utm_source=chatgpt.com</vt:lpwstr>
      </vt:variant>
      <vt:variant>
        <vt:lpwstr/>
      </vt:variant>
      <vt:variant>
        <vt:i4>6422626</vt:i4>
      </vt:variant>
      <vt:variant>
        <vt:i4>873</vt:i4>
      </vt:variant>
      <vt:variant>
        <vt:i4>0</vt:i4>
      </vt:variant>
      <vt:variant>
        <vt:i4>5</vt:i4>
      </vt:variant>
      <vt:variant>
        <vt:lpwstr>https://www.journals.vu.lt/proceedings/lt/article/view/17912/17074</vt:lpwstr>
      </vt:variant>
      <vt:variant>
        <vt:lpwstr/>
      </vt:variant>
      <vt:variant>
        <vt:i4>3211311</vt:i4>
      </vt:variant>
      <vt:variant>
        <vt:i4>870</vt:i4>
      </vt:variant>
      <vt:variant>
        <vt:i4>0</vt:i4>
      </vt:variant>
      <vt:variant>
        <vt:i4>5</vt:i4>
      </vt:variant>
      <vt:variant>
        <vt:lpwstr>https://www.youtube.com/watch?v=KglanVLBVrc&amp;list=PLSEAv6USGLKUh-oi2MalKXerT1lIWHAtY</vt:lpwstr>
      </vt:variant>
      <vt:variant>
        <vt:lpwstr/>
      </vt:variant>
      <vt:variant>
        <vt:i4>2097263</vt:i4>
      </vt:variant>
      <vt:variant>
        <vt:i4>867</vt:i4>
      </vt:variant>
      <vt:variant>
        <vt:i4>0</vt:i4>
      </vt:variant>
      <vt:variant>
        <vt:i4>5</vt:i4>
      </vt:variant>
      <vt:variant>
        <vt:lpwstr>https://data.nhm.ac.uk/dataset/lichens?utm</vt:lpwstr>
      </vt:variant>
      <vt:variant>
        <vt:lpwstr/>
      </vt:variant>
      <vt:variant>
        <vt:i4>65628</vt:i4>
      </vt:variant>
      <vt:variant>
        <vt:i4>864</vt:i4>
      </vt:variant>
      <vt:variant>
        <vt:i4>0</vt:i4>
      </vt:variant>
      <vt:variant>
        <vt:i4>5</vt:i4>
      </vt:variant>
      <vt:variant>
        <vt:lpwstr>https://www.nhm.ac.uk/discover/nature-and-pollution-what-lichens-tell-us-about-toxic-air.html?utm</vt:lpwstr>
      </vt:variant>
      <vt:variant>
        <vt:lpwstr/>
      </vt:variant>
      <vt:variant>
        <vt:i4>3473517</vt:i4>
      </vt:variant>
      <vt:variant>
        <vt:i4>861</vt:i4>
      </vt:variant>
      <vt:variant>
        <vt:i4>0</vt:i4>
      </vt:variant>
      <vt:variant>
        <vt:i4>5</vt:i4>
      </vt:variant>
      <vt:variant>
        <vt:lpwstr>https://aaa.lrv.lt/lt/</vt:lpwstr>
      </vt:variant>
      <vt:variant>
        <vt:lpwstr/>
      </vt:variant>
      <vt:variant>
        <vt:i4>3407884</vt:i4>
      </vt:variant>
      <vt:variant>
        <vt:i4>858</vt:i4>
      </vt:variant>
      <vt:variant>
        <vt:i4>0</vt:i4>
      </vt:variant>
      <vt:variant>
        <vt:i4>5</vt:i4>
      </vt:variant>
      <vt:variant>
        <vt:lpwstr>https://www.labxchange.org/library/items/lb%3ALabXchange%3Ab67b0a9b%3Alx_simulation%3A1?utm</vt:lpwstr>
      </vt:variant>
      <vt:variant>
        <vt:lpwstr/>
      </vt:variant>
      <vt:variant>
        <vt:i4>5963860</vt:i4>
      </vt:variant>
      <vt:variant>
        <vt:i4>855</vt:i4>
      </vt:variant>
      <vt:variant>
        <vt:i4>0</vt:i4>
      </vt:variant>
      <vt:variant>
        <vt:i4>5</vt:i4>
      </vt:variant>
      <vt:variant>
        <vt:lpwstr>https://learn.genetics.utah.edu/?utm</vt:lpwstr>
      </vt:variant>
      <vt:variant>
        <vt:lpwstr/>
      </vt:variant>
      <vt:variant>
        <vt:i4>983130</vt:i4>
      </vt:variant>
      <vt:variant>
        <vt:i4>852</vt:i4>
      </vt:variant>
      <vt:variant>
        <vt:i4>0</vt:i4>
      </vt:variant>
      <vt:variant>
        <vt:i4>5</vt:i4>
      </vt:variant>
      <vt:variant>
        <vt:lpwstr>https://www.biointeractive.org/classroom-resources/crispr-cas9-mechanism-applications?utm</vt:lpwstr>
      </vt:variant>
      <vt:variant>
        <vt:lpwstr/>
      </vt:variant>
      <vt:variant>
        <vt:i4>1179724</vt:i4>
      </vt:variant>
      <vt:variant>
        <vt:i4>849</vt:i4>
      </vt:variant>
      <vt:variant>
        <vt:i4>0</vt:i4>
      </vt:variant>
      <vt:variant>
        <vt:i4>5</vt:i4>
      </vt:variant>
      <vt:variant>
        <vt:lpwstr>https://www.gmc.vu.lt/en/research/researcher-profiles/prof-dr-virginijus-siksnys?utm</vt:lpwstr>
      </vt:variant>
      <vt:variant>
        <vt:lpwstr/>
      </vt:variant>
      <vt:variant>
        <vt:i4>8323144</vt:i4>
      </vt:variant>
      <vt:variant>
        <vt:i4>846</vt:i4>
      </vt:variant>
      <vt:variant>
        <vt:i4>0</vt:i4>
      </vt:variant>
      <vt:variant>
        <vt:i4>5</vt:i4>
      </vt:variant>
      <vt:variant>
        <vt:lpwstr>https://www.labxchange.org/library/items/lb%3ALabXchange%3Ab67b0a9b%3Alx_simulation%3A1</vt:lpwstr>
      </vt:variant>
      <vt:variant>
        <vt:lpwstr/>
      </vt:variant>
      <vt:variant>
        <vt:i4>1179724</vt:i4>
      </vt:variant>
      <vt:variant>
        <vt:i4>843</vt:i4>
      </vt:variant>
      <vt:variant>
        <vt:i4>0</vt:i4>
      </vt:variant>
      <vt:variant>
        <vt:i4>5</vt:i4>
      </vt:variant>
      <vt:variant>
        <vt:lpwstr>https://www.gmc.vu.lt/en/research/researcher-profiles/prof-dr-virginijus-siksnys?utm</vt:lpwstr>
      </vt:variant>
      <vt:variant>
        <vt:lpwstr/>
      </vt:variant>
      <vt:variant>
        <vt:i4>2883693</vt:i4>
      </vt:variant>
      <vt:variant>
        <vt:i4>840</vt:i4>
      </vt:variant>
      <vt:variant>
        <vt:i4>0</vt:i4>
      </vt:variant>
      <vt:variant>
        <vt:i4>5</vt:i4>
      </vt:variant>
      <vt:variant>
        <vt:lpwstr>https://www.drawio.com/</vt:lpwstr>
      </vt:variant>
      <vt:variant>
        <vt:lpwstr/>
      </vt:variant>
      <vt:variant>
        <vt:i4>6357036</vt:i4>
      </vt:variant>
      <vt:variant>
        <vt:i4>837</vt:i4>
      </vt:variant>
      <vt:variant>
        <vt:i4>0</vt:i4>
      </vt:variant>
      <vt:variant>
        <vt:i4>5</vt:i4>
      </vt:variant>
      <vt:variant>
        <vt:lpwstr>https://cegat.com/diagnostics/general-information/pedigree-chart-designer/</vt:lpwstr>
      </vt:variant>
      <vt:variant>
        <vt:lpwstr/>
      </vt:variant>
      <vt:variant>
        <vt:i4>1572891</vt:i4>
      </vt:variant>
      <vt:variant>
        <vt:i4>834</vt:i4>
      </vt:variant>
      <vt:variant>
        <vt:i4>0</vt:i4>
      </vt:variant>
      <vt:variant>
        <vt:i4>5</vt:i4>
      </vt:variant>
      <vt:variant>
        <vt:lpwstr>https://pmc.ncbi.nlm.nih.gov/articles/PMC8378917/figure/FI2000031-1/</vt:lpwstr>
      </vt:variant>
      <vt:variant>
        <vt:lpwstr/>
      </vt:variant>
      <vt:variant>
        <vt:i4>2490470</vt:i4>
      </vt:variant>
      <vt:variant>
        <vt:i4>831</vt:i4>
      </vt:variant>
      <vt:variant>
        <vt:i4>0</vt:i4>
      </vt:variant>
      <vt:variant>
        <vt:i4>5</vt:i4>
      </vt:variant>
      <vt:variant>
        <vt:lpwstr>https://www.britannica.com/</vt:lpwstr>
      </vt:variant>
      <vt:variant>
        <vt:lpwstr/>
      </vt:variant>
      <vt:variant>
        <vt:i4>3604585</vt:i4>
      </vt:variant>
      <vt:variant>
        <vt:i4>828</vt:i4>
      </vt:variant>
      <vt:variant>
        <vt:i4>0</vt:i4>
      </vt:variant>
      <vt:variant>
        <vt:i4>5</vt:i4>
      </vt:variant>
      <vt:variant>
        <vt:lpwstr>https://www.nature.com/</vt:lpwstr>
      </vt:variant>
      <vt:variant>
        <vt:lpwstr/>
      </vt:variant>
      <vt:variant>
        <vt:i4>3276845</vt:i4>
      </vt:variant>
      <vt:variant>
        <vt:i4>825</vt:i4>
      </vt:variant>
      <vt:variant>
        <vt:i4>0</vt:i4>
      </vt:variant>
      <vt:variant>
        <vt:i4>5</vt:i4>
      </vt:variant>
      <vt:variant>
        <vt:lpwstr>https://www.ncbi.nlm.nih.gov/genome</vt:lpwstr>
      </vt:variant>
      <vt:variant>
        <vt:lpwstr/>
      </vt:variant>
      <vt:variant>
        <vt:i4>2883630</vt:i4>
      </vt:variant>
      <vt:variant>
        <vt:i4>822</vt:i4>
      </vt:variant>
      <vt:variant>
        <vt:i4>0</vt:i4>
      </vt:variant>
      <vt:variant>
        <vt:i4>5</vt:i4>
      </vt:variant>
      <vt:variant>
        <vt:lpwstr>https://commons.wikimedia.org/</vt:lpwstr>
      </vt:variant>
      <vt:variant>
        <vt:lpwstr/>
      </vt:variant>
      <vt:variant>
        <vt:i4>3538990</vt:i4>
      </vt:variant>
      <vt:variant>
        <vt:i4>819</vt:i4>
      </vt:variant>
      <vt:variant>
        <vt:i4>0</vt:i4>
      </vt:variant>
      <vt:variant>
        <vt:i4>5</vt:i4>
      </vt:variant>
      <vt:variant>
        <vt:lpwstr>https://www.researchgate.net/figure/G-banded-karyotype-of-Mus-musculus-Romania_fig52_264043644</vt:lpwstr>
      </vt:variant>
      <vt:variant>
        <vt:lpwstr/>
      </vt:variant>
      <vt:variant>
        <vt:i4>3801180</vt:i4>
      </vt:variant>
      <vt:variant>
        <vt:i4>816</vt:i4>
      </vt:variant>
      <vt:variant>
        <vt:i4>0</vt:i4>
      </vt:variant>
      <vt:variant>
        <vt:i4>5</vt:i4>
      </vt:variant>
      <vt:variant>
        <vt:lpwstr>https://commons.wikimedia.org/wiki/File:Karyotype_of_Dog_(Canis_lupus_familiaris).png</vt:lpwstr>
      </vt:variant>
      <vt:variant>
        <vt:lpwstr/>
      </vt:variant>
      <vt:variant>
        <vt:i4>7143525</vt:i4>
      </vt:variant>
      <vt:variant>
        <vt:i4>813</vt:i4>
      </vt:variant>
      <vt:variant>
        <vt:i4>0</vt:i4>
      </vt:variant>
      <vt:variant>
        <vt:i4>5</vt:i4>
      </vt:variant>
      <vt:variant>
        <vt:lpwstr>https://link.springer.com/protocol/10.1385/1-59259-665-7:1</vt:lpwstr>
      </vt:variant>
      <vt:variant>
        <vt:lpwstr/>
      </vt:variant>
      <vt:variant>
        <vt:i4>2621508</vt:i4>
      </vt:variant>
      <vt:variant>
        <vt:i4>810</vt:i4>
      </vt:variant>
      <vt:variant>
        <vt:i4>0</vt:i4>
      </vt:variant>
      <vt:variant>
        <vt:i4>5</vt:i4>
      </vt:variant>
      <vt:variant>
        <vt:lpwstr>https://upload.wikimedia.org/wikipedia/commons/4/41/C-banded_karyograms_of_Maize.png</vt:lpwstr>
      </vt:variant>
      <vt:variant>
        <vt:lpwstr/>
      </vt:variant>
      <vt:variant>
        <vt:i4>8323159</vt:i4>
      </vt:variant>
      <vt:variant>
        <vt:i4>807</vt:i4>
      </vt:variant>
      <vt:variant>
        <vt:i4>0</vt:i4>
      </vt:variant>
      <vt:variant>
        <vt:i4>5</vt:i4>
      </vt:variant>
      <vt:variant>
        <vt:lpwstr>https://commons.wikimedia.org/wiki/File%3AKaryotype_%28normal%29.jpg</vt:lpwstr>
      </vt:variant>
      <vt:variant>
        <vt:lpwstr/>
      </vt:variant>
      <vt:variant>
        <vt:i4>4325495</vt:i4>
      </vt:variant>
      <vt:variant>
        <vt:i4>804</vt:i4>
      </vt:variant>
      <vt:variant>
        <vt:i4>0</vt:i4>
      </vt:variant>
      <vt:variant>
        <vt:i4>5</vt:i4>
      </vt:variant>
      <vt:variant>
        <vt:lpwstr>https://www.youtube.com/channel/UCm1vJrgMq_vFmNCHRftJfgg</vt:lpwstr>
      </vt:variant>
      <vt:variant>
        <vt:lpwstr/>
      </vt:variant>
      <vt:variant>
        <vt:i4>5636144</vt:i4>
      </vt:variant>
      <vt:variant>
        <vt:i4>801</vt:i4>
      </vt:variant>
      <vt:variant>
        <vt:i4>0</vt:i4>
      </vt:variant>
      <vt:variant>
        <vt:i4>5</vt:i4>
      </vt:variant>
      <vt:variant>
        <vt:lpwstr>https://www.youtube.com/watch?v=DPq_G3ULxyY</vt:lpwstr>
      </vt:variant>
      <vt:variant>
        <vt:lpwstr/>
      </vt:variant>
      <vt:variant>
        <vt:i4>7340087</vt:i4>
      </vt:variant>
      <vt:variant>
        <vt:i4>798</vt:i4>
      </vt:variant>
      <vt:variant>
        <vt:i4>0</vt:i4>
      </vt:variant>
      <vt:variant>
        <vt:i4>5</vt:i4>
      </vt:variant>
      <vt:variant>
        <vt:lpwstr>https://www.nature.com/articles/d41586-024-00879-y</vt:lpwstr>
      </vt:variant>
      <vt:variant>
        <vt:lpwstr/>
      </vt:variant>
      <vt:variant>
        <vt:i4>6750332</vt:i4>
      </vt:variant>
      <vt:variant>
        <vt:i4>795</vt:i4>
      </vt:variant>
      <vt:variant>
        <vt:i4>0</vt:i4>
      </vt:variant>
      <vt:variant>
        <vt:i4>5</vt:i4>
      </vt:variant>
      <vt:variant>
        <vt:lpwstr>https://nvsc.lrv.lt/media/viesa/saugykla/2024/1/nXTRaf1IoOA.pdf</vt:lpwstr>
      </vt:variant>
      <vt:variant>
        <vt:lpwstr/>
      </vt:variant>
      <vt:variant>
        <vt:i4>6750332</vt:i4>
      </vt:variant>
      <vt:variant>
        <vt:i4>792</vt:i4>
      </vt:variant>
      <vt:variant>
        <vt:i4>0</vt:i4>
      </vt:variant>
      <vt:variant>
        <vt:i4>5</vt:i4>
      </vt:variant>
      <vt:variant>
        <vt:lpwstr>https://nvsc.lrv.lt/media/viesa/saugykla/2024/1/nXTRaf1IoOA.pdf</vt:lpwstr>
      </vt:variant>
      <vt:variant>
        <vt:lpwstr/>
      </vt:variant>
      <vt:variant>
        <vt:i4>6750332</vt:i4>
      </vt:variant>
      <vt:variant>
        <vt:i4>789</vt:i4>
      </vt:variant>
      <vt:variant>
        <vt:i4>0</vt:i4>
      </vt:variant>
      <vt:variant>
        <vt:i4>5</vt:i4>
      </vt:variant>
      <vt:variant>
        <vt:lpwstr>https://nvsc.lrv.lt/media/viesa/saugykla/2024/1/nXTRaf1IoOA.pdf</vt:lpwstr>
      </vt:variant>
      <vt:variant>
        <vt:lpwstr/>
      </vt:variant>
      <vt:variant>
        <vt:i4>1900622</vt:i4>
      </vt:variant>
      <vt:variant>
        <vt:i4>786</vt:i4>
      </vt:variant>
      <vt:variant>
        <vt:i4>0</vt:i4>
      </vt:variant>
      <vt:variant>
        <vt:i4>5</vt:i4>
      </vt:variant>
      <vt:variant>
        <vt:lpwstr>https://www.who.int/health-topics/maternal-health</vt:lpwstr>
      </vt:variant>
      <vt:variant>
        <vt:lpwstr/>
      </vt:variant>
      <vt:variant>
        <vt:i4>6094939</vt:i4>
      </vt:variant>
      <vt:variant>
        <vt:i4>783</vt:i4>
      </vt:variant>
      <vt:variant>
        <vt:i4>0</vt:i4>
      </vt:variant>
      <vt:variant>
        <vt:i4>5</vt:i4>
      </vt:variant>
      <vt:variant>
        <vt:lpwstr>https://nvsc.lrv.lt/</vt:lpwstr>
      </vt:variant>
      <vt:variant>
        <vt:lpwstr/>
      </vt:variant>
      <vt:variant>
        <vt:i4>7733288</vt:i4>
      </vt:variant>
      <vt:variant>
        <vt:i4>780</vt:i4>
      </vt:variant>
      <vt:variant>
        <vt:i4>0</vt:i4>
      </vt:variant>
      <vt:variant>
        <vt:i4>5</vt:i4>
      </vt:variant>
      <vt:variant>
        <vt:lpwstr>https://sam.lrv.lt/</vt:lpwstr>
      </vt:variant>
      <vt:variant>
        <vt:lpwstr/>
      </vt:variant>
      <vt:variant>
        <vt:i4>6619178</vt:i4>
      </vt:variant>
      <vt:variant>
        <vt:i4>777</vt:i4>
      </vt:variant>
      <vt:variant>
        <vt:i4>0</vt:i4>
      </vt:variant>
      <vt:variant>
        <vt:i4>5</vt:i4>
      </vt:variant>
      <vt:variant>
        <vt:lpwstr>https://www.youtube.com/watch?v=DCPRHFRzK74</vt:lpwstr>
      </vt:variant>
      <vt:variant>
        <vt:lpwstr/>
      </vt:variant>
      <vt:variant>
        <vt:i4>7864371</vt:i4>
      </vt:variant>
      <vt:variant>
        <vt:i4>774</vt:i4>
      </vt:variant>
      <vt:variant>
        <vt:i4>0</vt:i4>
      </vt:variant>
      <vt:variant>
        <vt:i4>5</vt:i4>
      </vt:variant>
      <vt:variant>
        <vt:lpwstr>https://www.youtube.com/watch?v=qTk7kETJYkY</vt:lpwstr>
      </vt:variant>
      <vt:variant>
        <vt:lpwstr/>
      </vt:variant>
      <vt:variant>
        <vt:i4>5701701</vt:i4>
      </vt:variant>
      <vt:variant>
        <vt:i4>771</vt:i4>
      </vt:variant>
      <vt:variant>
        <vt:i4>0</vt:i4>
      </vt:variant>
      <vt:variant>
        <vt:i4>5</vt:i4>
      </vt:variant>
      <vt:variant>
        <vt:lpwstr>https://openstax.org/details/books/anatomy-and-physiology-2e?utm</vt:lpwstr>
      </vt:variant>
      <vt:variant>
        <vt:lpwstr/>
      </vt:variant>
      <vt:variant>
        <vt:i4>1441883</vt:i4>
      </vt:variant>
      <vt:variant>
        <vt:i4>768</vt:i4>
      </vt:variant>
      <vt:variant>
        <vt:i4>0</vt:i4>
      </vt:variant>
      <vt:variant>
        <vt:i4>5</vt:i4>
      </vt:variant>
      <vt:variant>
        <vt:lpwstr>https://human.biodigital.com/login?returnUrl=/explore</vt:lpwstr>
      </vt:variant>
      <vt:variant>
        <vt:lpwstr/>
      </vt:variant>
      <vt:variant>
        <vt:i4>4325386</vt:i4>
      </vt:variant>
      <vt:variant>
        <vt:i4>765</vt:i4>
      </vt:variant>
      <vt:variant>
        <vt:i4>0</vt:i4>
      </vt:variant>
      <vt:variant>
        <vt:i4>5</vt:i4>
      </vt:variant>
      <vt:variant>
        <vt:lpwstr>https://www.unige.ch/ssi/ressources/ressources-pedagogiques-ssi/planches-anatomiques/planches-anatomiques?utm</vt:lpwstr>
      </vt:variant>
      <vt:variant>
        <vt:lpwstr/>
      </vt:variant>
      <vt:variant>
        <vt:i4>2293799</vt:i4>
      </vt:variant>
      <vt:variant>
        <vt:i4>762</vt:i4>
      </vt:variant>
      <vt:variant>
        <vt:i4>0</vt:i4>
      </vt:variant>
      <vt:variant>
        <vt:i4>5</vt:i4>
      </vt:variant>
      <vt:variant>
        <vt:lpwstr>https://biologija.smp.emokykla.lt/?utm</vt:lpwstr>
      </vt:variant>
      <vt:variant>
        <vt:lpwstr/>
      </vt:variant>
      <vt:variant>
        <vt:i4>3997808</vt:i4>
      </vt:variant>
      <vt:variant>
        <vt:i4>759</vt:i4>
      </vt:variant>
      <vt:variant>
        <vt:i4>0</vt:i4>
      </vt:variant>
      <vt:variant>
        <vt:i4>5</vt:i4>
      </vt:variant>
      <vt:variant>
        <vt:lpwstr>https://www.thenational.academy/teachers/lessons/insulin-glucagon-and-the-control-of-blood-sugar-level?utm</vt:lpwstr>
      </vt:variant>
      <vt:variant>
        <vt:lpwstr/>
      </vt:variant>
      <vt:variant>
        <vt:i4>5505053</vt:i4>
      </vt:variant>
      <vt:variant>
        <vt:i4>756</vt:i4>
      </vt:variant>
      <vt:variant>
        <vt:i4>0</vt:i4>
      </vt:variant>
      <vt:variant>
        <vt:i4>5</vt:i4>
      </vt:variant>
      <vt:variant>
        <vt:lpwstr>https://www.scribd.com/document/462331939/Metodine-medziaga-Biologija-9-10-kl</vt:lpwstr>
      </vt:variant>
      <vt:variant>
        <vt:lpwstr/>
      </vt:variant>
      <vt:variant>
        <vt:i4>7733288</vt:i4>
      </vt:variant>
      <vt:variant>
        <vt:i4>753</vt:i4>
      </vt:variant>
      <vt:variant>
        <vt:i4>0</vt:i4>
      </vt:variant>
      <vt:variant>
        <vt:i4>5</vt:i4>
      </vt:variant>
      <vt:variant>
        <vt:lpwstr>https://sam.lrv.lt/</vt:lpwstr>
      </vt:variant>
      <vt:variant>
        <vt:lpwstr/>
      </vt:variant>
      <vt:variant>
        <vt:i4>524381</vt:i4>
      </vt:variant>
      <vt:variant>
        <vt:i4>750</vt:i4>
      </vt:variant>
      <vt:variant>
        <vt:i4>0</vt:i4>
      </vt:variant>
      <vt:variant>
        <vt:i4>5</vt:i4>
      </vt:variant>
      <vt:variant>
        <vt:lpwstr>https://ntakd.lrv.lt/</vt:lpwstr>
      </vt:variant>
      <vt:variant>
        <vt:lpwstr/>
      </vt:variant>
      <vt:variant>
        <vt:i4>5308519</vt:i4>
      </vt:variant>
      <vt:variant>
        <vt:i4>747</vt:i4>
      </vt:variant>
      <vt:variant>
        <vt:i4>0</vt:i4>
      </vt:variant>
      <vt:variant>
        <vt:i4>5</vt:i4>
      </vt:variant>
      <vt:variant>
        <vt:lpwstr>https://ntakd.lrv.lt/public/canonical/1734325309/1222/ESPAD_2024 bendra_ataskaita_.pdf</vt:lpwstr>
      </vt:variant>
      <vt:variant>
        <vt:lpwstr/>
      </vt:variant>
      <vt:variant>
        <vt:i4>5308519</vt:i4>
      </vt:variant>
      <vt:variant>
        <vt:i4>744</vt:i4>
      </vt:variant>
      <vt:variant>
        <vt:i4>0</vt:i4>
      </vt:variant>
      <vt:variant>
        <vt:i4>5</vt:i4>
      </vt:variant>
      <vt:variant>
        <vt:lpwstr>https://ntakd.lrv.lt/public/canonical/1734325309/1222/ESPAD_2024 bendra_ataskaita_.pdf</vt:lpwstr>
      </vt:variant>
      <vt:variant>
        <vt:lpwstr/>
      </vt:variant>
      <vt:variant>
        <vt:i4>6422638</vt:i4>
      </vt:variant>
      <vt:variant>
        <vt:i4>741</vt:i4>
      </vt:variant>
      <vt:variant>
        <vt:i4>0</vt:i4>
      </vt:variant>
      <vt:variant>
        <vt:i4>5</vt:i4>
      </vt:variant>
      <vt:variant>
        <vt:lpwstr>https://kidshealth.org/</vt:lpwstr>
      </vt:variant>
      <vt:variant>
        <vt:lpwstr/>
      </vt:variant>
      <vt:variant>
        <vt:i4>4390932</vt:i4>
      </vt:variant>
      <vt:variant>
        <vt:i4>738</vt:i4>
      </vt:variant>
      <vt:variant>
        <vt:i4>0</vt:i4>
      </vt:variant>
      <vt:variant>
        <vt:i4>5</vt:i4>
      </vt:variant>
      <vt:variant>
        <vt:lpwstr>https://www.britannica.com/science/neuron</vt:lpwstr>
      </vt:variant>
      <vt:variant>
        <vt:lpwstr/>
      </vt:variant>
      <vt:variant>
        <vt:i4>4259856</vt:i4>
      </vt:variant>
      <vt:variant>
        <vt:i4>735</vt:i4>
      </vt:variant>
      <vt:variant>
        <vt:i4>0</vt:i4>
      </vt:variant>
      <vt:variant>
        <vt:i4>5</vt:i4>
      </vt:variant>
      <vt:variant>
        <vt:lpwstr>https://antibiotic.ecdc.europa.eu/en/news-events/beat-bugs-course?utm</vt:lpwstr>
      </vt:variant>
      <vt:variant>
        <vt:lpwstr/>
      </vt:variant>
      <vt:variant>
        <vt:i4>6225938</vt:i4>
      </vt:variant>
      <vt:variant>
        <vt:i4>732</vt:i4>
      </vt:variant>
      <vt:variant>
        <vt:i4>0</vt:i4>
      </vt:variant>
      <vt:variant>
        <vt:i4>5</vt:i4>
      </vt:variant>
      <vt:variant>
        <vt:lpwstr>https://www.who.int/data/gho/data/themes/malaria/GHO/?utm</vt:lpwstr>
      </vt:variant>
      <vt:variant>
        <vt:lpwstr/>
      </vt:variant>
      <vt:variant>
        <vt:i4>2687019</vt:i4>
      </vt:variant>
      <vt:variant>
        <vt:i4>729</vt:i4>
      </vt:variant>
      <vt:variant>
        <vt:i4>0</vt:i4>
      </vt:variant>
      <vt:variant>
        <vt:i4>5</vt:i4>
      </vt:variant>
      <vt:variant>
        <vt:lpwstr>https://nvsc.lrv.lt/lt/uzkreciamuju-ligu-valdymas/uzkreciamosios-ligos/erkiu-pernesamos-ligos/?utm</vt:lpwstr>
      </vt:variant>
      <vt:variant>
        <vt:lpwstr/>
      </vt:variant>
      <vt:variant>
        <vt:i4>5308420</vt:i4>
      </vt:variant>
      <vt:variant>
        <vt:i4>726</vt:i4>
      </vt:variant>
      <vt:variant>
        <vt:i4>0</vt:i4>
      </vt:variant>
      <vt:variant>
        <vt:i4>5</vt:i4>
      </vt:variant>
      <vt:variant>
        <vt:lpwstr>https://askabiologist.asu.edu/games-sims/covid-sim/play.html</vt:lpwstr>
      </vt:variant>
      <vt:variant>
        <vt:lpwstr/>
      </vt:variant>
      <vt:variant>
        <vt:i4>5308420</vt:i4>
      </vt:variant>
      <vt:variant>
        <vt:i4>723</vt:i4>
      </vt:variant>
      <vt:variant>
        <vt:i4>0</vt:i4>
      </vt:variant>
      <vt:variant>
        <vt:i4>5</vt:i4>
      </vt:variant>
      <vt:variant>
        <vt:lpwstr>https://askabiologist.asu.edu/games-sims/covid-sim/play.html</vt:lpwstr>
      </vt:variant>
      <vt:variant>
        <vt:lpwstr/>
      </vt:variant>
      <vt:variant>
        <vt:i4>720986</vt:i4>
      </vt:variant>
      <vt:variant>
        <vt:i4>720</vt:i4>
      </vt:variant>
      <vt:variant>
        <vt:i4>0</vt:i4>
      </vt:variant>
      <vt:variant>
        <vt:i4>5</vt:i4>
      </vt:variant>
      <vt:variant>
        <vt:lpwstr>https://www.embl.org/ells/teachingbase/play-your-microbiome-well/</vt:lpwstr>
      </vt:variant>
      <vt:variant>
        <vt:lpwstr/>
      </vt:variant>
      <vt:variant>
        <vt:i4>2621475</vt:i4>
      </vt:variant>
      <vt:variant>
        <vt:i4>717</vt:i4>
      </vt:variant>
      <vt:variant>
        <vt:i4>0</vt:i4>
      </vt:variant>
      <vt:variant>
        <vt:i4>5</vt:i4>
      </vt:variant>
      <vt:variant>
        <vt:lpwstr>https://www.ncbi.nlm.nih.gov/books/</vt:lpwstr>
      </vt:variant>
      <vt:variant>
        <vt:lpwstr/>
      </vt:variant>
      <vt:variant>
        <vt:i4>6422638</vt:i4>
      </vt:variant>
      <vt:variant>
        <vt:i4>714</vt:i4>
      </vt:variant>
      <vt:variant>
        <vt:i4>0</vt:i4>
      </vt:variant>
      <vt:variant>
        <vt:i4>5</vt:i4>
      </vt:variant>
      <vt:variant>
        <vt:lpwstr>https://kidshealth.org/</vt:lpwstr>
      </vt:variant>
      <vt:variant>
        <vt:lpwstr/>
      </vt:variant>
      <vt:variant>
        <vt:i4>3735596</vt:i4>
      </vt:variant>
      <vt:variant>
        <vt:i4>711</vt:i4>
      </vt:variant>
      <vt:variant>
        <vt:i4>0</vt:i4>
      </vt:variant>
      <vt:variant>
        <vt:i4>5</vt:i4>
      </vt:variant>
      <vt:variant>
        <vt:lpwstr>https://www.britannica.com/science/human-microbiome</vt:lpwstr>
      </vt:variant>
      <vt:variant>
        <vt:lpwstr/>
      </vt:variant>
      <vt:variant>
        <vt:i4>720986</vt:i4>
      </vt:variant>
      <vt:variant>
        <vt:i4>708</vt:i4>
      </vt:variant>
      <vt:variant>
        <vt:i4>0</vt:i4>
      </vt:variant>
      <vt:variant>
        <vt:i4>5</vt:i4>
      </vt:variant>
      <vt:variant>
        <vt:lpwstr>https://www.embl.org/ells/teachingbase/play-your-microbiome-well/</vt:lpwstr>
      </vt:variant>
      <vt:variant>
        <vt:lpwstr/>
      </vt:variant>
      <vt:variant>
        <vt:i4>7405623</vt:i4>
      </vt:variant>
      <vt:variant>
        <vt:i4>705</vt:i4>
      </vt:variant>
      <vt:variant>
        <vt:i4>0</vt:i4>
      </vt:variant>
      <vt:variant>
        <vt:i4>5</vt:i4>
      </vt:variant>
      <vt:variant>
        <vt:lpwstr>https://www.vle.lt/straipsnis/hemoglobinas/?utm</vt:lpwstr>
      </vt:variant>
      <vt:variant>
        <vt:lpwstr/>
      </vt:variant>
      <vt:variant>
        <vt:i4>7471152</vt:i4>
      </vt:variant>
      <vt:variant>
        <vt:i4>702</vt:i4>
      </vt:variant>
      <vt:variant>
        <vt:i4>0</vt:i4>
      </vt:variant>
      <vt:variant>
        <vt:i4>5</vt:i4>
      </vt:variant>
      <vt:variant>
        <vt:lpwstr>https://www.vle.lt/straipsnis/kraujas/?utm</vt:lpwstr>
      </vt:variant>
      <vt:variant>
        <vt:lpwstr/>
      </vt:variant>
      <vt:variant>
        <vt:i4>3145776</vt:i4>
      </vt:variant>
      <vt:variant>
        <vt:i4>699</vt:i4>
      </vt:variant>
      <vt:variant>
        <vt:i4>0</vt:i4>
      </vt:variant>
      <vt:variant>
        <vt:i4>5</vt:i4>
      </vt:variant>
      <vt:variant>
        <vt:lpwstr>https://medlineplus.gov/lab-tests/complete-blood-count-cbc/?utm</vt:lpwstr>
      </vt:variant>
      <vt:variant>
        <vt:lpwstr/>
      </vt:variant>
      <vt:variant>
        <vt:i4>4063330</vt:i4>
      </vt:variant>
      <vt:variant>
        <vt:i4>696</vt:i4>
      </vt:variant>
      <vt:variant>
        <vt:i4>0</vt:i4>
      </vt:variant>
      <vt:variant>
        <vt:i4>5</vt:i4>
      </vt:variant>
      <vt:variant>
        <vt:lpwstr>https://learn.genetics.utah.edu/content/labs/flowcytometry/?utm</vt:lpwstr>
      </vt:variant>
      <vt:variant>
        <vt:lpwstr/>
      </vt:variant>
      <vt:variant>
        <vt:i4>3145776</vt:i4>
      </vt:variant>
      <vt:variant>
        <vt:i4>693</vt:i4>
      </vt:variant>
      <vt:variant>
        <vt:i4>0</vt:i4>
      </vt:variant>
      <vt:variant>
        <vt:i4>5</vt:i4>
      </vt:variant>
      <vt:variant>
        <vt:lpwstr>https://medlineplus.gov/lab-tests/complete-blood-count-cbc/?utm</vt:lpwstr>
      </vt:variant>
      <vt:variant>
        <vt:lpwstr/>
      </vt:variant>
      <vt:variant>
        <vt:i4>7929912</vt:i4>
      </vt:variant>
      <vt:variant>
        <vt:i4>690</vt:i4>
      </vt:variant>
      <vt:variant>
        <vt:i4>0</vt:i4>
      </vt:variant>
      <vt:variant>
        <vt:i4>5</vt:i4>
      </vt:variant>
      <vt:variant>
        <vt:lpwstr>https://www.lrt.lt/naujienos/sveikata/682/1659844/lrt-trumpai-ka-rodo-kraujo-tyrimai-ir-kaip-juos-skaityti</vt:lpwstr>
      </vt:variant>
      <vt:variant>
        <vt:lpwstr/>
      </vt:variant>
      <vt:variant>
        <vt:i4>4063330</vt:i4>
      </vt:variant>
      <vt:variant>
        <vt:i4>687</vt:i4>
      </vt:variant>
      <vt:variant>
        <vt:i4>0</vt:i4>
      </vt:variant>
      <vt:variant>
        <vt:i4>5</vt:i4>
      </vt:variant>
      <vt:variant>
        <vt:lpwstr>https://learn.genetics.utah.edu/content/labs/flowcytometry/?utm</vt:lpwstr>
      </vt:variant>
      <vt:variant>
        <vt:lpwstr/>
      </vt:variant>
      <vt:variant>
        <vt:i4>3276902</vt:i4>
      </vt:variant>
      <vt:variant>
        <vt:i4>684</vt:i4>
      </vt:variant>
      <vt:variant>
        <vt:i4>0</vt:i4>
      </vt:variant>
      <vt:variant>
        <vt:i4>5</vt:i4>
      </vt:variant>
      <vt:variant>
        <vt:lpwstr>https://www.kidshealth.org/BarbaraBushChildrens/en/teens/lungs.html?utm</vt:lpwstr>
      </vt:variant>
      <vt:variant>
        <vt:lpwstr/>
      </vt:variant>
      <vt:variant>
        <vt:i4>327787</vt:i4>
      </vt:variant>
      <vt:variant>
        <vt:i4>681</vt:i4>
      </vt:variant>
      <vt:variant>
        <vt:i4>0</vt:i4>
      </vt:variant>
      <vt:variant>
        <vt:i4>5</vt:i4>
      </vt:variant>
      <vt:variant>
        <vt:lpwstr>https://kidshealth.org/classroom/3to5/problems/conditions/asthma_handout3.pdf</vt:lpwstr>
      </vt:variant>
      <vt:variant>
        <vt:lpwstr/>
      </vt:variant>
      <vt:variant>
        <vt:i4>4784174</vt:i4>
      </vt:variant>
      <vt:variant>
        <vt:i4>678</vt:i4>
      </vt:variant>
      <vt:variant>
        <vt:i4>0</vt:i4>
      </vt:variant>
      <vt:variant>
        <vt:i4>5</vt:i4>
      </vt:variant>
      <vt:variant>
        <vt:lpwstr>https://sam.lrv.lt/uploads/sam/documents/files/Veiklos_sritys/Asmens_sveikatos_prieziura</vt:lpwstr>
      </vt:variant>
      <vt:variant>
        <vt:lpwstr/>
      </vt:variant>
      <vt:variant>
        <vt:i4>6422638</vt:i4>
      </vt:variant>
      <vt:variant>
        <vt:i4>675</vt:i4>
      </vt:variant>
      <vt:variant>
        <vt:i4>0</vt:i4>
      </vt:variant>
      <vt:variant>
        <vt:i4>5</vt:i4>
      </vt:variant>
      <vt:variant>
        <vt:lpwstr>https://kidshealth.org/</vt:lpwstr>
      </vt:variant>
      <vt:variant>
        <vt:lpwstr/>
      </vt:variant>
      <vt:variant>
        <vt:i4>5439489</vt:i4>
      </vt:variant>
      <vt:variant>
        <vt:i4>672</vt:i4>
      </vt:variant>
      <vt:variant>
        <vt:i4>0</vt:i4>
      </vt:variant>
      <vt:variant>
        <vt:i4>5</vt:i4>
      </vt:variant>
      <vt:variant>
        <vt:lpwstr>https://www.britannica.com/science/metabolism</vt:lpwstr>
      </vt:variant>
      <vt:variant>
        <vt:lpwstr/>
      </vt:variant>
      <vt:variant>
        <vt:i4>4259958</vt:i4>
      </vt:variant>
      <vt:variant>
        <vt:i4>669</vt:i4>
      </vt:variant>
      <vt:variant>
        <vt:i4>0</vt:i4>
      </vt:variant>
      <vt:variant>
        <vt:i4>5</vt:i4>
      </vt:variant>
      <vt:variant>
        <vt:lpwstr>https://www.youtube.com/watch?v=00jbG_cfGuQ</vt:lpwstr>
      </vt:variant>
      <vt:variant>
        <vt:lpwstr/>
      </vt:variant>
      <vt:variant>
        <vt:i4>5177350</vt:i4>
      </vt:variant>
      <vt:variant>
        <vt:i4>666</vt:i4>
      </vt:variant>
      <vt:variant>
        <vt:i4>0</vt:i4>
      </vt:variant>
      <vt:variant>
        <vt:i4>5</vt:i4>
      </vt:variant>
      <vt:variant>
        <vt:lpwstr>https://commons.wikimedia.org/wiki/File%3AMRI_of_Human_Brain.jpg?utm_source=chatgpt.com</vt:lpwstr>
      </vt:variant>
      <vt:variant>
        <vt:lpwstr/>
      </vt:variant>
      <vt:variant>
        <vt:i4>1376329</vt:i4>
      </vt:variant>
      <vt:variant>
        <vt:i4>663</vt:i4>
      </vt:variant>
      <vt:variant>
        <vt:i4>0</vt:i4>
      </vt:variant>
      <vt:variant>
        <vt:i4>5</vt:i4>
      </vt:variant>
      <vt:variant>
        <vt:lpwstr>https://commons.wikimedia.org/wiki/File%3AFirst_medical_X-ray_by_Wilhelm_R%C3%B6ntgen_of_his_wife_Anna_Bertha_Ludwig%27s_hand_-_18951222.gif</vt:lpwstr>
      </vt:variant>
      <vt:variant>
        <vt:lpwstr/>
      </vt:variant>
      <vt:variant>
        <vt:i4>6815776</vt:i4>
      </vt:variant>
      <vt:variant>
        <vt:i4>660</vt:i4>
      </vt:variant>
      <vt:variant>
        <vt:i4>0</vt:i4>
      </vt:variant>
      <vt:variant>
        <vt:i4>5</vt:i4>
      </vt:variant>
      <vt:variant>
        <vt:lpwstr>https://commons.wikimedia.org/wiki/File%3AVesalius_Fabrica_p165.jpg</vt:lpwstr>
      </vt:variant>
      <vt:variant>
        <vt:lpwstr/>
      </vt:variant>
      <vt:variant>
        <vt:i4>1310829</vt:i4>
      </vt:variant>
      <vt:variant>
        <vt:i4>657</vt:i4>
      </vt:variant>
      <vt:variant>
        <vt:i4>0</vt:i4>
      </vt:variant>
      <vt:variant>
        <vt:i4>5</vt:i4>
      </vt:variant>
      <vt:variant>
        <vt:lpwstr>https://commons.wikimedia.org/wiki/File%3ALeonardo_da_vinci%2C_studi_anatomici_1504-06.jpg</vt:lpwstr>
      </vt:variant>
      <vt:variant>
        <vt:lpwstr/>
      </vt:variant>
      <vt:variant>
        <vt:i4>524372</vt:i4>
      </vt:variant>
      <vt:variant>
        <vt:i4>654</vt:i4>
      </vt:variant>
      <vt:variant>
        <vt:i4>0</vt:i4>
      </vt:variant>
      <vt:variant>
        <vt:i4>5</vt:i4>
      </vt:variant>
      <vt:variant>
        <vt:lpwstr>https://www.thenational.academy/teachers/programmes/physical-education-secondary-ks4-gcse-ocr/units/anatomy-and-physiology-the-musculoskeletal-system/lessons/structure-and-function-of-the-skeleton?utm</vt:lpwstr>
      </vt:variant>
      <vt:variant>
        <vt:lpwstr/>
      </vt:variant>
      <vt:variant>
        <vt:i4>3276926</vt:i4>
      </vt:variant>
      <vt:variant>
        <vt:i4>651</vt:i4>
      </vt:variant>
      <vt:variant>
        <vt:i4>0</vt:i4>
      </vt:variant>
      <vt:variant>
        <vt:i4>5</vt:i4>
      </vt:variant>
      <vt:variant>
        <vt:lpwstr>https://openstax.org/books/anatomy-and-physiology/pages/1-1-overview-of-anatomy-and-physiology?utm</vt:lpwstr>
      </vt:variant>
      <vt:variant>
        <vt:lpwstr/>
      </vt:variant>
      <vt:variant>
        <vt:i4>1441883</vt:i4>
      </vt:variant>
      <vt:variant>
        <vt:i4>648</vt:i4>
      </vt:variant>
      <vt:variant>
        <vt:i4>0</vt:i4>
      </vt:variant>
      <vt:variant>
        <vt:i4>5</vt:i4>
      </vt:variant>
      <vt:variant>
        <vt:lpwstr>https://human.biodigital.com/login?returnUrl=/explore</vt:lpwstr>
      </vt:variant>
      <vt:variant>
        <vt:lpwstr/>
      </vt:variant>
      <vt:variant>
        <vt:i4>5111883</vt:i4>
      </vt:variant>
      <vt:variant>
        <vt:i4>645</vt:i4>
      </vt:variant>
      <vt:variant>
        <vt:i4>0</vt:i4>
      </vt:variant>
      <vt:variant>
        <vt:i4>5</vt:i4>
      </vt:variant>
      <vt:variant>
        <vt:lpwstr>https://anatomylearning.com/free-institutional-license-agreement/ ar</vt:lpwstr>
      </vt:variant>
      <vt:variant>
        <vt:lpwstr/>
      </vt:variant>
      <vt:variant>
        <vt:i4>2883634</vt:i4>
      </vt:variant>
      <vt:variant>
        <vt:i4>642</vt:i4>
      </vt:variant>
      <vt:variant>
        <vt:i4>0</vt:i4>
      </vt:variant>
      <vt:variant>
        <vt:i4>5</vt:i4>
      </vt:variant>
      <vt:variant>
        <vt:lpwstr>https://commons.wikimedia.org/wiki/</vt:lpwstr>
      </vt:variant>
      <vt:variant>
        <vt:lpwstr/>
      </vt:variant>
      <vt:variant>
        <vt:i4>8257660</vt:i4>
      </vt:variant>
      <vt:variant>
        <vt:i4>639</vt:i4>
      </vt:variant>
      <vt:variant>
        <vt:i4>0</vt:i4>
      </vt:variant>
      <vt:variant>
        <vt:i4>5</vt:i4>
      </vt:variant>
      <vt:variant>
        <vt:lpwstr>https://www.youtube.com/watch?v=Nc_L_edX93A</vt:lpwstr>
      </vt:variant>
      <vt:variant>
        <vt:lpwstr/>
      </vt:variant>
      <vt:variant>
        <vt:i4>2556022</vt:i4>
      </vt:variant>
      <vt:variant>
        <vt:i4>636</vt:i4>
      </vt:variant>
      <vt:variant>
        <vt:i4>0</vt:i4>
      </vt:variant>
      <vt:variant>
        <vt:i4>5</vt:i4>
      </vt:variant>
      <vt:variant>
        <vt:lpwstr>https://www.youtube.com/watch?v=aigl9OvhpZ0</vt:lpwstr>
      </vt:variant>
      <vt:variant>
        <vt:lpwstr/>
      </vt:variant>
      <vt:variant>
        <vt:i4>5767181</vt:i4>
      </vt:variant>
      <vt:variant>
        <vt:i4>633</vt:i4>
      </vt:variant>
      <vt:variant>
        <vt:i4>0</vt:i4>
      </vt:variant>
      <vt:variant>
        <vt:i4>5</vt:i4>
      </vt:variant>
      <vt:variant>
        <vt:lpwstr>https://m.ziniuradijas.lt/laidos/ekspertai-pataria/ko-iesko-fosiliju-medziotojai?video=1</vt:lpwstr>
      </vt:variant>
      <vt:variant>
        <vt:lpwstr/>
      </vt:variant>
      <vt:variant>
        <vt:i4>5767181</vt:i4>
      </vt:variant>
      <vt:variant>
        <vt:i4>630</vt:i4>
      </vt:variant>
      <vt:variant>
        <vt:i4>0</vt:i4>
      </vt:variant>
      <vt:variant>
        <vt:i4>5</vt:i4>
      </vt:variant>
      <vt:variant>
        <vt:lpwstr>https://m.ziniuradijas.lt/laidos/ekspertai-pataria/ko-iesko-fosiliju-medziotojai?video=1</vt:lpwstr>
      </vt:variant>
      <vt:variant>
        <vt:lpwstr/>
      </vt:variant>
      <vt:variant>
        <vt:i4>2687016</vt:i4>
      </vt:variant>
      <vt:variant>
        <vt:i4>627</vt:i4>
      </vt:variant>
      <vt:variant>
        <vt:i4>0</vt:i4>
      </vt:variant>
      <vt:variant>
        <vt:i4>5</vt:i4>
      </vt:variant>
      <vt:variant>
        <vt:lpwstr>https://www.worldwildlife.org/</vt:lpwstr>
      </vt:variant>
      <vt:variant>
        <vt:lpwstr/>
      </vt:variant>
      <vt:variant>
        <vt:i4>2490470</vt:i4>
      </vt:variant>
      <vt:variant>
        <vt:i4>624</vt:i4>
      </vt:variant>
      <vt:variant>
        <vt:i4>0</vt:i4>
      </vt:variant>
      <vt:variant>
        <vt:i4>5</vt:i4>
      </vt:variant>
      <vt:variant>
        <vt:lpwstr>https://www.britannica.com/</vt:lpwstr>
      </vt:variant>
      <vt:variant>
        <vt:lpwstr/>
      </vt:variant>
      <vt:variant>
        <vt:i4>5898313</vt:i4>
      </vt:variant>
      <vt:variant>
        <vt:i4>621</vt:i4>
      </vt:variant>
      <vt:variant>
        <vt:i4>0</vt:i4>
      </vt:variant>
      <vt:variant>
        <vt:i4>5</vt:i4>
      </vt:variant>
      <vt:variant>
        <vt:lpwstr>https://www.iucnredlist.org/</vt:lpwstr>
      </vt:variant>
      <vt:variant>
        <vt:lpwstr/>
      </vt:variant>
      <vt:variant>
        <vt:i4>2359414</vt:i4>
      </vt:variant>
      <vt:variant>
        <vt:i4>618</vt:i4>
      </vt:variant>
      <vt:variant>
        <vt:i4>0</vt:i4>
      </vt:variant>
      <vt:variant>
        <vt:i4>5</vt:i4>
      </vt:variant>
      <vt:variant>
        <vt:lpwstr>https://www.nationalgeographic.com/</vt:lpwstr>
      </vt:variant>
      <vt:variant>
        <vt:lpwstr/>
      </vt:variant>
      <vt:variant>
        <vt:i4>5439518</vt:i4>
      </vt:variant>
      <vt:variant>
        <vt:i4>615</vt:i4>
      </vt:variant>
      <vt:variant>
        <vt:i4>0</vt:i4>
      </vt:variant>
      <vt:variant>
        <vt:i4>5</vt:i4>
      </vt:variant>
      <vt:variant>
        <vt:lpwstr>https://www.worldmap1.com/free-world-map</vt:lpwstr>
      </vt:variant>
      <vt:variant>
        <vt:lpwstr/>
      </vt:variant>
      <vt:variant>
        <vt:i4>131092</vt:i4>
      </vt:variant>
      <vt:variant>
        <vt:i4>612</vt:i4>
      </vt:variant>
      <vt:variant>
        <vt:i4>0</vt:i4>
      </vt:variant>
      <vt:variant>
        <vt:i4>5</vt:i4>
      </vt:variant>
      <vt:variant>
        <vt:lpwstr>https://www.vle.lt/straipsnis/konolofas/</vt:lpwstr>
      </vt:variant>
      <vt:variant>
        <vt:lpwstr/>
      </vt:variant>
      <vt:variant>
        <vt:i4>7340134</vt:i4>
      </vt:variant>
      <vt:variant>
        <vt:i4>609</vt:i4>
      </vt:variant>
      <vt:variant>
        <vt:i4>0</vt:i4>
      </vt:variant>
      <vt:variant>
        <vt:i4>5</vt:i4>
      </vt:variant>
      <vt:variant>
        <vt:lpwstr>https://www.vle.lt/straipsnis/anciasnapis/</vt:lpwstr>
      </vt:variant>
      <vt:variant>
        <vt:lpwstr/>
      </vt:variant>
      <vt:variant>
        <vt:i4>6750312</vt:i4>
      </vt:variant>
      <vt:variant>
        <vt:i4>606</vt:i4>
      </vt:variant>
      <vt:variant>
        <vt:i4>0</vt:i4>
      </vt:variant>
      <vt:variant>
        <vt:i4>5</vt:i4>
      </vt:variant>
      <vt:variant>
        <vt:lpwstr>https://www.vle.lt/straipsnis/echidniniai/</vt:lpwstr>
      </vt:variant>
      <vt:variant>
        <vt:lpwstr/>
      </vt:variant>
      <vt:variant>
        <vt:i4>2359348</vt:i4>
      </vt:variant>
      <vt:variant>
        <vt:i4>603</vt:i4>
      </vt:variant>
      <vt:variant>
        <vt:i4>0</vt:i4>
      </vt:variant>
      <vt:variant>
        <vt:i4>5</vt:i4>
      </vt:variant>
      <vt:variant>
        <vt:lpwstr>https://education.nationalgeographic.org/resource/food-web/?utm</vt:lpwstr>
      </vt:variant>
      <vt:variant>
        <vt:lpwstr/>
      </vt:variant>
      <vt:variant>
        <vt:i4>2949158</vt:i4>
      </vt:variant>
      <vt:variant>
        <vt:i4>600</vt:i4>
      </vt:variant>
      <vt:variant>
        <vt:i4>0</vt:i4>
      </vt:variant>
      <vt:variant>
        <vt:i4>5</vt:i4>
      </vt:variant>
      <vt:variant>
        <vt:lpwstr>https://aaa.lrv.lt/lt/?utm</vt:lpwstr>
      </vt:variant>
      <vt:variant>
        <vt:lpwstr/>
      </vt:variant>
      <vt:variant>
        <vt:i4>3145753</vt:i4>
      </vt:variant>
      <vt:variant>
        <vt:i4>597</vt:i4>
      </vt:variant>
      <vt:variant>
        <vt:i4>0</vt:i4>
      </vt:variant>
      <vt:variant>
        <vt:i4>5</vt:i4>
      </vt:variant>
      <vt:variant>
        <vt:lpwstr>https://gamtostyrimai.lt/?utm_source</vt:lpwstr>
      </vt:variant>
      <vt:variant>
        <vt:lpwstr/>
      </vt:variant>
      <vt:variant>
        <vt:i4>852030</vt:i4>
      </vt:variant>
      <vt:variant>
        <vt:i4>594</vt:i4>
      </vt:variant>
      <vt:variant>
        <vt:i4>0</vt:i4>
      </vt:variant>
      <vt:variant>
        <vt:i4>5</vt:i4>
      </vt:variant>
      <vt:variant>
        <vt:lpwstr>https://www.vle.lt/straipsnis/mitybos-grandine/?utm_source</vt:lpwstr>
      </vt:variant>
      <vt:variant>
        <vt:lpwstr/>
      </vt:variant>
      <vt:variant>
        <vt:i4>4980754</vt:i4>
      </vt:variant>
      <vt:variant>
        <vt:i4>591</vt:i4>
      </vt:variant>
      <vt:variant>
        <vt:i4>0</vt:i4>
      </vt:variant>
      <vt:variant>
        <vt:i4>5</vt:i4>
      </vt:variant>
      <vt:variant>
        <vt:lpwstr>https://www.vle.lt/straipsnis/ekosistema/</vt:lpwstr>
      </vt:variant>
      <vt:variant>
        <vt:lpwstr/>
      </vt:variant>
      <vt:variant>
        <vt:i4>5111830</vt:i4>
      </vt:variant>
      <vt:variant>
        <vt:i4>588</vt:i4>
      </vt:variant>
      <vt:variant>
        <vt:i4>0</vt:i4>
      </vt:variant>
      <vt:variant>
        <vt:i4>5</vt:i4>
      </vt:variant>
      <vt:variant>
        <vt:lpwstr>https://gamta7-8.smp.emokykla.lt/mod/h5pactivity/view.php?id=254</vt:lpwstr>
      </vt:variant>
      <vt:variant>
        <vt:lpwstr/>
      </vt:variant>
      <vt:variant>
        <vt:i4>393319</vt:i4>
      </vt:variant>
      <vt:variant>
        <vt:i4>585</vt:i4>
      </vt:variant>
      <vt:variant>
        <vt:i4>0</vt:i4>
      </vt:variant>
      <vt:variant>
        <vt:i4>5</vt:i4>
      </vt:variant>
      <vt:variant>
        <vt:lpwstr>https://conservationmag.org/games/ecosystem_simulation.html</vt:lpwstr>
      </vt:variant>
      <vt:variant>
        <vt:lpwstr/>
      </vt:variant>
      <vt:variant>
        <vt:i4>7471218</vt:i4>
      </vt:variant>
      <vt:variant>
        <vt:i4>582</vt:i4>
      </vt:variant>
      <vt:variant>
        <vt:i4>0</vt:i4>
      </vt:variant>
      <vt:variant>
        <vt:i4>5</vt:i4>
      </vt:variant>
      <vt:variant>
        <vt:lpwstr>https://creately.com/lp/food-web-maker/?utm</vt:lpwstr>
      </vt:variant>
      <vt:variant>
        <vt:lpwstr/>
      </vt:variant>
      <vt:variant>
        <vt:i4>2621557</vt:i4>
      </vt:variant>
      <vt:variant>
        <vt:i4>579</vt:i4>
      </vt:variant>
      <vt:variant>
        <vt:i4>0</vt:i4>
      </vt:variant>
      <vt:variant>
        <vt:i4>5</vt:i4>
      </vt:variant>
      <vt:variant>
        <vt:lpwstr>https://www.youtube.com/watch?v=sKsjPh-tGjM</vt:lpwstr>
      </vt:variant>
      <vt:variant>
        <vt:lpwstr/>
      </vt:variant>
      <vt:variant>
        <vt:i4>6291559</vt:i4>
      </vt:variant>
      <vt:variant>
        <vt:i4>576</vt:i4>
      </vt:variant>
      <vt:variant>
        <vt:i4>0</vt:i4>
      </vt:variant>
      <vt:variant>
        <vt:i4>5</vt:i4>
      </vt:variant>
      <vt:variant>
        <vt:lpwstr>https://www.youtube.com/watch?v=CFHmtVNu97E</vt:lpwstr>
      </vt:variant>
      <vt:variant>
        <vt:lpwstr/>
      </vt:variant>
      <vt:variant>
        <vt:i4>6488175</vt:i4>
      </vt:variant>
      <vt:variant>
        <vt:i4>573</vt:i4>
      </vt:variant>
      <vt:variant>
        <vt:i4>0</vt:i4>
      </vt:variant>
      <vt:variant>
        <vt:i4>5</vt:i4>
      </vt:variant>
      <vt:variant>
        <vt:lpwstr>https://www.learner.org/wp-content/interactive/envsci/ecology/ecology.html</vt:lpwstr>
      </vt:variant>
      <vt:variant>
        <vt:lpwstr/>
      </vt:variant>
      <vt:variant>
        <vt:i4>6488175</vt:i4>
      </vt:variant>
      <vt:variant>
        <vt:i4>570</vt:i4>
      </vt:variant>
      <vt:variant>
        <vt:i4>0</vt:i4>
      </vt:variant>
      <vt:variant>
        <vt:i4>5</vt:i4>
      </vt:variant>
      <vt:variant>
        <vt:lpwstr>https://www.learner.org/wp-content/interactive/envsci/ecology/ecology.html</vt:lpwstr>
      </vt:variant>
      <vt:variant>
        <vt:lpwstr/>
      </vt:variant>
      <vt:variant>
        <vt:i4>6488175</vt:i4>
      </vt:variant>
      <vt:variant>
        <vt:i4>567</vt:i4>
      </vt:variant>
      <vt:variant>
        <vt:i4>0</vt:i4>
      </vt:variant>
      <vt:variant>
        <vt:i4>5</vt:i4>
      </vt:variant>
      <vt:variant>
        <vt:lpwstr>https://www.learner.org/wp-content/interactive/envsci/ecology/ecology.html</vt:lpwstr>
      </vt:variant>
      <vt:variant>
        <vt:lpwstr/>
      </vt:variant>
      <vt:variant>
        <vt:i4>6291559</vt:i4>
      </vt:variant>
      <vt:variant>
        <vt:i4>564</vt:i4>
      </vt:variant>
      <vt:variant>
        <vt:i4>0</vt:i4>
      </vt:variant>
      <vt:variant>
        <vt:i4>5</vt:i4>
      </vt:variant>
      <vt:variant>
        <vt:lpwstr>https://www.youtube.com/watch?v=CFHmtVNu97E</vt:lpwstr>
      </vt:variant>
      <vt:variant>
        <vt:lpwstr/>
      </vt:variant>
      <vt:variant>
        <vt:i4>4915293</vt:i4>
      </vt:variant>
      <vt:variant>
        <vt:i4>561</vt:i4>
      </vt:variant>
      <vt:variant>
        <vt:i4>0</vt:i4>
      </vt:variant>
      <vt:variant>
        <vt:i4>5</vt:i4>
      </vt:variant>
      <vt:variant>
        <vt:lpwstr>https://plantnet.org/en/</vt:lpwstr>
      </vt:variant>
      <vt:variant>
        <vt:lpwstr/>
      </vt:variant>
      <vt:variant>
        <vt:i4>6553714</vt:i4>
      </vt:variant>
      <vt:variant>
        <vt:i4>558</vt:i4>
      </vt:variant>
      <vt:variant>
        <vt:i4>0</vt:i4>
      </vt:variant>
      <vt:variant>
        <vt:i4>5</vt:i4>
      </vt:variant>
      <vt:variant>
        <vt:lpwstr>https://floraincognita.com/</vt:lpwstr>
      </vt:variant>
      <vt:variant>
        <vt:lpwstr/>
      </vt:variant>
      <vt:variant>
        <vt:i4>4980809</vt:i4>
      </vt:variant>
      <vt:variant>
        <vt:i4>555</vt:i4>
      </vt:variant>
      <vt:variant>
        <vt:i4>0</vt:i4>
      </vt:variant>
      <vt:variant>
        <vt:i4>5</vt:i4>
      </vt:variant>
      <vt:variant>
        <vt:lpwstr>https://www.inaturalist.org/</vt:lpwstr>
      </vt:variant>
      <vt:variant>
        <vt:lpwstr/>
      </vt:variant>
      <vt:variant>
        <vt:i4>2293831</vt:i4>
      </vt:variant>
      <vt:variant>
        <vt:i4>552</vt:i4>
      </vt:variant>
      <vt:variant>
        <vt:i4>0</vt:i4>
      </vt:variant>
      <vt:variant>
        <vt:i4>5</vt:i4>
      </vt:variant>
      <vt:variant>
        <vt:lpwstr>https://smp.emokykla.lt/?Dalykai=2132&amp;Dalyku-grupes=2098&amp;Skaitmeniniu-mokymo-priemoniu-tipai=KL_PROJ_22_20&amp;utm</vt:lpwstr>
      </vt:variant>
      <vt:variant>
        <vt:lpwstr/>
      </vt:variant>
      <vt:variant>
        <vt:i4>1900581</vt:i4>
      </vt:variant>
      <vt:variant>
        <vt:i4>549</vt:i4>
      </vt:variant>
      <vt:variant>
        <vt:i4>0</vt:i4>
      </vt:variant>
      <vt:variant>
        <vt:i4>5</vt:i4>
      </vt:variant>
      <vt:variant>
        <vt:lpwstr>https://www.amnh.org/learn-teach/resources-for-learning/insectarium?utm_source</vt:lpwstr>
      </vt:variant>
      <vt:variant>
        <vt:lpwstr/>
      </vt:variant>
      <vt:variant>
        <vt:i4>5373979</vt:i4>
      </vt:variant>
      <vt:variant>
        <vt:i4>546</vt:i4>
      </vt:variant>
      <vt:variant>
        <vt:i4>0</vt:i4>
      </vt:variant>
      <vt:variant>
        <vt:i4>5</vt:i4>
      </vt:variant>
      <vt:variant>
        <vt:lpwstr>https://www.inaturalist.org/places/lithuania</vt:lpwstr>
      </vt:variant>
      <vt:variant>
        <vt:lpwstr/>
      </vt:variant>
      <vt:variant>
        <vt:i4>852085</vt:i4>
      </vt:variant>
      <vt:variant>
        <vt:i4>543</vt:i4>
      </vt:variant>
      <vt:variant>
        <vt:i4>0</vt:i4>
      </vt:variant>
      <vt:variant>
        <vt:i4>5</vt:i4>
      </vt:variant>
      <vt:variant>
        <vt:lpwstr>https://www.vle.lt/straipsnis/veziagyviai/?utm_source</vt:lpwstr>
      </vt:variant>
      <vt:variant>
        <vt:lpwstr/>
      </vt:variant>
      <vt:variant>
        <vt:i4>3670094</vt:i4>
      </vt:variant>
      <vt:variant>
        <vt:i4>540</vt:i4>
      </vt:variant>
      <vt:variant>
        <vt:i4>0</vt:i4>
      </vt:variant>
      <vt:variant>
        <vt:i4>5</vt:i4>
      </vt:variant>
      <vt:variant>
        <vt:lpwstr>https://www.vle.lt/straipsnis/voragyviai/?utm_source</vt:lpwstr>
      </vt:variant>
      <vt:variant>
        <vt:lpwstr/>
      </vt:variant>
      <vt:variant>
        <vt:i4>7405585</vt:i4>
      </vt:variant>
      <vt:variant>
        <vt:i4>537</vt:i4>
      </vt:variant>
      <vt:variant>
        <vt:i4>0</vt:i4>
      </vt:variant>
      <vt:variant>
        <vt:i4>5</vt:i4>
      </vt:variant>
      <vt:variant>
        <vt:lpwstr>https://www.vle.lt/straipsnis/vabzdziai/?utm_source</vt:lpwstr>
      </vt:variant>
      <vt:variant>
        <vt:lpwstr/>
      </vt:variant>
      <vt:variant>
        <vt:i4>7929876</vt:i4>
      </vt:variant>
      <vt:variant>
        <vt:i4>534</vt:i4>
      </vt:variant>
      <vt:variant>
        <vt:i4>0</vt:i4>
      </vt:variant>
      <vt:variant>
        <vt:i4>5</vt:i4>
      </vt:variant>
      <vt:variant>
        <vt:lpwstr>https://www.vle.lt/straipsnis/nariuotakojai/?utm_source</vt:lpwstr>
      </vt:variant>
      <vt:variant>
        <vt:lpwstr/>
      </vt:variant>
      <vt:variant>
        <vt:i4>4128773</vt:i4>
      </vt:variant>
      <vt:variant>
        <vt:i4>531</vt:i4>
      </vt:variant>
      <vt:variant>
        <vt:i4>0</vt:i4>
      </vt:variant>
      <vt:variant>
        <vt:i4>5</vt:i4>
      </vt:variant>
      <vt:variant>
        <vt:lpwstr>https://www.inaturalist.org/places/lithuania?utm_source=chatgpt.com</vt:lpwstr>
      </vt:variant>
      <vt:variant>
        <vt:lpwstr/>
      </vt:variant>
      <vt:variant>
        <vt:i4>7536750</vt:i4>
      </vt:variant>
      <vt:variant>
        <vt:i4>528</vt:i4>
      </vt:variant>
      <vt:variant>
        <vt:i4>0</vt:i4>
      </vt:variant>
      <vt:variant>
        <vt:i4>5</vt:i4>
      </vt:variant>
      <vt:variant>
        <vt:lpwstr>https://www.britannica.com/science/taxonomy?utm</vt:lpwstr>
      </vt:variant>
      <vt:variant>
        <vt:lpwstr/>
      </vt:variant>
      <vt:variant>
        <vt:i4>7733353</vt:i4>
      </vt:variant>
      <vt:variant>
        <vt:i4>525</vt:i4>
      </vt:variant>
      <vt:variant>
        <vt:i4>0</vt:i4>
      </vt:variant>
      <vt:variant>
        <vt:i4>5</vt:i4>
      </vt:variant>
      <vt:variant>
        <vt:lpwstr>https://emokykla.lt/upload/files/2024/08/23/biologijos-bp-pu-ir-2024-08-22.pdf?utm</vt:lpwstr>
      </vt:variant>
      <vt:variant>
        <vt:lpwstr/>
      </vt:variant>
      <vt:variant>
        <vt:i4>2162751</vt:i4>
      </vt:variant>
      <vt:variant>
        <vt:i4>522</vt:i4>
      </vt:variant>
      <vt:variant>
        <vt:i4>0</vt:i4>
      </vt:variant>
      <vt:variant>
        <vt:i4>5</vt:i4>
      </vt:variant>
      <vt:variant>
        <vt:lpwstr>https://emokykla.lt/bendrosios-programos/priesmokyklinis-ugdymas/13?utm</vt:lpwstr>
      </vt:variant>
      <vt:variant>
        <vt:lpwstr/>
      </vt:variant>
      <vt:variant>
        <vt:i4>7405689</vt:i4>
      </vt:variant>
      <vt:variant>
        <vt:i4>519</vt:i4>
      </vt:variant>
      <vt:variant>
        <vt:i4>0</vt:i4>
      </vt:variant>
      <vt:variant>
        <vt:i4>5</vt:i4>
      </vt:variant>
      <vt:variant>
        <vt:lpwstr>https://pixabay.com/images/search/mitosis/</vt:lpwstr>
      </vt:variant>
      <vt:variant>
        <vt:lpwstr/>
      </vt:variant>
      <vt:variant>
        <vt:i4>3407999</vt:i4>
      </vt:variant>
      <vt:variant>
        <vt:i4>516</vt:i4>
      </vt:variant>
      <vt:variant>
        <vt:i4>0</vt:i4>
      </vt:variant>
      <vt:variant>
        <vt:i4>5</vt:i4>
      </vt:variant>
      <vt:variant>
        <vt:lpwstr>https://www.youtube.com/watch?v=C6hn3sA0ip0</vt:lpwstr>
      </vt:variant>
      <vt:variant>
        <vt:lpwstr/>
      </vt:variant>
      <vt:variant>
        <vt:i4>8257599</vt:i4>
      </vt:variant>
      <vt:variant>
        <vt:i4>513</vt:i4>
      </vt:variant>
      <vt:variant>
        <vt:i4>0</vt:i4>
      </vt:variant>
      <vt:variant>
        <vt:i4>5</vt:i4>
      </vt:variant>
      <vt:variant>
        <vt:lpwstr>https://www.vle.lt/</vt:lpwstr>
      </vt:variant>
      <vt:variant>
        <vt:lpwstr/>
      </vt:variant>
      <vt:variant>
        <vt:i4>5570650</vt:i4>
      </vt:variant>
      <vt:variant>
        <vt:i4>510</vt:i4>
      </vt:variant>
      <vt:variant>
        <vt:i4>0</vt:i4>
      </vt:variant>
      <vt:variant>
        <vt:i4>5</vt:i4>
      </vt:variant>
      <vt:variant>
        <vt:lpwstr>https://www.biointeractive.org/search?keyword=mitosis</vt:lpwstr>
      </vt:variant>
      <vt:variant>
        <vt:lpwstr/>
      </vt:variant>
      <vt:variant>
        <vt:i4>7667739</vt:i4>
      </vt:variant>
      <vt:variant>
        <vt:i4>507</vt:i4>
      </vt:variant>
      <vt:variant>
        <vt:i4>0</vt:i4>
      </vt:variant>
      <vt:variant>
        <vt:i4>5</vt:i4>
      </vt:variant>
      <vt:variant>
        <vt:lpwstr>https://www.vle.lt/straipsnis/genas/?utm_source</vt:lpwstr>
      </vt:variant>
      <vt:variant>
        <vt:lpwstr/>
      </vt:variant>
      <vt:variant>
        <vt:i4>3604494</vt:i4>
      </vt:variant>
      <vt:variant>
        <vt:i4>504</vt:i4>
      </vt:variant>
      <vt:variant>
        <vt:i4>0</vt:i4>
      </vt:variant>
      <vt:variant>
        <vt:i4>5</vt:i4>
      </vt:variant>
      <vt:variant>
        <vt:lpwstr>https://www.yourgenome.org/students-and-teachers/?utm_source</vt:lpwstr>
      </vt:variant>
      <vt:variant>
        <vt:lpwstr/>
      </vt:variant>
      <vt:variant>
        <vt:i4>5373953</vt:i4>
      </vt:variant>
      <vt:variant>
        <vt:i4>501</vt:i4>
      </vt:variant>
      <vt:variant>
        <vt:i4>0</vt:i4>
      </vt:variant>
      <vt:variant>
        <vt:i4>5</vt:i4>
      </vt:variant>
      <vt:variant>
        <vt:lpwstr>https://teach.genetics.utah.edu/</vt:lpwstr>
      </vt:variant>
      <vt:variant>
        <vt:lpwstr/>
      </vt:variant>
      <vt:variant>
        <vt:i4>393291</vt:i4>
      </vt:variant>
      <vt:variant>
        <vt:i4>498</vt:i4>
      </vt:variant>
      <vt:variant>
        <vt:i4>0</vt:i4>
      </vt:variant>
      <vt:variant>
        <vt:i4>5</vt:i4>
      </vt:variant>
      <vt:variant>
        <vt:lpwstr>https://smp.emokykla.lt/?Dalykai=2132%2C2136&amp;Klases=2072&amp;Mokymosi-turinio-sritys=2676&amp;Mokymosi-turinio-srities-tema=21388</vt:lpwstr>
      </vt:variant>
      <vt:variant>
        <vt:lpwstr/>
      </vt:variant>
      <vt:variant>
        <vt:i4>4849682</vt:i4>
      </vt:variant>
      <vt:variant>
        <vt:i4>495</vt:i4>
      </vt:variant>
      <vt:variant>
        <vt:i4>0</vt:i4>
      </vt:variant>
      <vt:variant>
        <vt:i4>5</vt:i4>
      </vt:variant>
      <vt:variant>
        <vt:lpwstr>https://gamta7-8.smp.emokykla.lt/mod/h5pactivity/view.php?id=113</vt:lpwstr>
      </vt:variant>
      <vt:variant>
        <vt:lpwstr/>
      </vt:variant>
      <vt:variant>
        <vt:i4>524381</vt:i4>
      </vt:variant>
      <vt:variant>
        <vt:i4>492</vt:i4>
      </vt:variant>
      <vt:variant>
        <vt:i4>0</vt:i4>
      </vt:variant>
      <vt:variant>
        <vt:i4>5</vt:i4>
      </vt:variant>
      <vt:variant>
        <vt:lpwstr>https://kids.britannica.com/students/article/bacteria/273051</vt:lpwstr>
      </vt:variant>
      <vt:variant>
        <vt:lpwstr/>
      </vt:variant>
      <vt:variant>
        <vt:i4>4849682</vt:i4>
      </vt:variant>
      <vt:variant>
        <vt:i4>489</vt:i4>
      </vt:variant>
      <vt:variant>
        <vt:i4>0</vt:i4>
      </vt:variant>
      <vt:variant>
        <vt:i4>5</vt:i4>
      </vt:variant>
      <vt:variant>
        <vt:lpwstr>https://gamta7-8.smp.emokykla.lt/mod/h5pactivity/view.php?id=113</vt:lpwstr>
      </vt:variant>
      <vt:variant>
        <vt:lpwstr/>
      </vt:variant>
      <vt:variant>
        <vt:i4>8126571</vt:i4>
      </vt:variant>
      <vt:variant>
        <vt:i4>486</vt:i4>
      </vt:variant>
      <vt:variant>
        <vt:i4>0</vt:i4>
      </vt:variant>
      <vt:variant>
        <vt:i4>5</vt:i4>
      </vt:variant>
      <vt:variant>
        <vt:lpwstr>https://www.vle.lt/straipsnis/zigmantas-gudzinskas/</vt:lpwstr>
      </vt:variant>
      <vt:variant>
        <vt:lpwstr/>
      </vt:variant>
      <vt:variant>
        <vt:i4>6946851</vt:i4>
      </vt:variant>
      <vt:variant>
        <vt:i4>483</vt:i4>
      </vt:variant>
      <vt:variant>
        <vt:i4>0</vt:i4>
      </vt:variant>
      <vt:variant>
        <vt:i4>5</vt:i4>
      </vt:variant>
      <vt:variant>
        <vt:lpwstr>https://www.vle.lt/straipsnis/eugenija-simkunaite/</vt:lpwstr>
      </vt:variant>
      <vt:variant>
        <vt:lpwstr/>
      </vt:variant>
      <vt:variant>
        <vt:i4>8061040</vt:i4>
      </vt:variant>
      <vt:variant>
        <vt:i4>480</vt:i4>
      </vt:variant>
      <vt:variant>
        <vt:i4>0</vt:i4>
      </vt:variant>
      <vt:variant>
        <vt:i4>5</vt:i4>
      </vt:variant>
      <vt:variant>
        <vt:lpwstr>https://www.vle.lt/straipsnis/tadas-ivanauskas/</vt:lpwstr>
      </vt:variant>
      <vt:variant>
        <vt:lpwstr/>
      </vt:variant>
      <vt:variant>
        <vt:i4>7405607</vt:i4>
      </vt:variant>
      <vt:variant>
        <vt:i4>477</vt:i4>
      </vt:variant>
      <vt:variant>
        <vt:i4>0</vt:i4>
      </vt:variant>
      <vt:variant>
        <vt:i4>5</vt:i4>
      </vt:variant>
      <vt:variant>
        <vt:lpwstr>https://www.vle.lt/straipsnis/ricardas-kazlauskas/</vt:lpwstr>
      </vt:variant>
      <vt:variant>
        <vt:lpwstr/>
      </vt:variant>
      <vt:variant>
        <vt:i4>2293820</vt:i4>
      </vt:variant>
      <vt:variant>
        <vt:i4>474</vt:i4>
      </vt:variant>
      <vt:variant>
        <vt:i4>0</vt:i4>
      </vt:variant>
      <vt:variant>
        <vt:i4>5</vt:i4>
      </vt:variant>
      <vt:variant>
        <vt:lpwstr>https://zoomuziejus.lt/</vt:lpwstr>
      </vt:variant>
      <vt:variant>
        <vt:lpwstr/>
      </vt:variant>
      <vt:variant>
        <vt:i4>2883646</vt:i4>
      </vt:variant>
      <vt:variant>
        <vt:i4>471</vt:i4>
      </vt:variant>
      <vt:variant>
        <vt:i4>0</vt:i4>
      </vt:variant>
      <vt:variant>
        <vt:i4>5</vt:i4>
      </vt:variant>
      <vt:variant>
        <vt:lpwstr>https://www.youtube.com/watch?v=OatNlittras</vt:lpwstr>
      </vt:variant>
      <vt:variant>
        <vt:lpwstr/>
      </vt:variant>
      <vt:variant>
        <vt:i4>8257599</vt:i4>
      </vt:variant>
      <vt:variant>
        <vt:i4>468</vt:i4>
      </vt:variant>
      <vt:variant>
        <vt:i4>0</vt:i4>
      </vt:variant>
      <vt:variant>
        <vt:i4>5</vt:i4>
      </vt:variant>
      <vt:variant>
        <vt:lpwstr>https://www.vle.lt/</vt:lpwstr>
      </vt:variant>
      <vt:variant>
        <vt:lpwstr/>
      </vt:variant>
      <vt:variant>
        <vt:i4>2752638</vt:i4>
      </vt:variant>
      <vt:variant>
        <vt:i4>465</vt:i4>
      </vt:variant>
      <vt:variant>
        <vt:i4>0</vt:i4>
      </vt:variant>
      <vt:variant>
        <vt:i4>5</vt:i4>
      </vt:variant>
      <vt:variant>
        <vt:lpwstr>http://www.yrasalis.lt/desimt/mokslininkai/</vt:lpwstr>
      </vt:variant>
      <vt:variant>
        <vt:lpwstr/>
      </vt:variant>
      <vt:variant>
        <vt:i4>1441853</vt:i4>
      </vt:variant>
      <vt:variant>
        <vt:i4>458</vt:i4>
      </vt:variant>
      <vt:variant>
        <vt:i4>0</vt:i4>
      </vt:variant>
      <vt:variant>
        <vt:i4>5</vt:i4>
      </vt:variant>
      <vt:variant>
        <vt:lpwstr/>
      </vt:variant>
      <vt:variant>
        <vt:lpwstr>_Toc242197434</vt:lpwstr>
      </vt:variant>
      <vt:variant>
        <vt:i4>1441853</vt:i4>
      </vt:variant>
      <vt:variant>
        <vt:i4>452</vt:i4>
      </vt:variant>
      <vt:variant>
        <vt:i4>0</vt:i4>
      </vt:variant>
      <vt:variant>
        <vt:i4>5</vt:i4>
      </vt:variant>
      <vt:variant>
        <vt:lpwstr/>
      </vt:variant>
      <vt:variant>
        <vt:lpwstr>_Toc242197433</vt:lpwstr>
      </vt:variant>
      <vt:variant>
        <vt:i4>1441853</vt:i4>
      </vt:variant>
      <vt:variant>
        <vt:i4>446</vt:i4>
      </vt:variant>
      <vt:variant>
        <vt:i4>0</vt:i4>
      </vt:variant>
      <vt:variant>
        <vt:i4>5</vt:i4>
      </vt:variant>
      <vt:variant>
        <vt:lpwstr/>
      </vt:variant>
      <vt:variant>
        <vt:lpwstr>_Toc242197432</vt:lpwstr>
      </vt:variant>
      <vt:variant>
        <vt:i4>1441853</vt:i4>
      </vt:variant>
      <vt:variant>
        <vt:i4>440</vt:i4>
      </vt:variant>
      <vt:variant>
        <vt:i4>0</vt:i4>
      </vt:variant>
      <vt:variant>
        <vt:i4>5</vt:i4>
      </vt:variant>
      <vt:variant>
        <vt:lpwstr/>
      </vt:variant>
      <vt:variant>
        <vt:lpwstr>_Toc242197431</vt:lpwstr>
      </vt:variant>
      <vt:variant>
        <vt:i4>1441853</vt:i4>
      </vt:variant>
      <vt:variant>
        <vt:i4>434</vt:i4>
      </vt:variant>
      <vt:variant>
        <vt:i4>0</vt:i4>
      </vt:variant>
      <vt:variant>
        <vt:i4>5</vt:i4>
      </vt:variant>
      <vt:variant>
        <vt:lpwstr/>
      </vt:variant>
      <vt:variant>
        <vt:lpwstr>_Toc242197430</vt:lpwstr>
      </vt:variant>
      <vt:variant>
        <vt:i4>1507389</vt:i4>
      </vt:variant>
      <vt:variant>
        <vt:i4>428</vt:i4>
      </vt:variant>
      <vt:variant>
        <vt:i4>0</vt:i4>
      </vt:variant>
      <vt:variant>
        <vt:i4>5</vt:i4>
      </vt:variant>
      <vt:variant>
        <vt:lpwstr/>
      </vt:variant>
      <vt:variant>
        <vt:lpwstr>_Toc242197429</vt:lpwstr>
      </vt:variant>
      <vt:variant>
        <vt:i4>1507389</vt:i4>
      </vt:variant>
      <vt:variant>
        <vt:i4>422</vt:i4>
      </vt:variant>
      <vt:variant>
        <vt:i4>0</vt:i4>
      </vt:variant>
      <vt:variant>
        <vt:i4>5</vt:i4>
      </vt:variant>
      <vt:variant>
        <vt:lpwstr/>
      </vt:variant>
      <vt:variant>
        <vt:lpwstr>_Toc242197428</vt:lpwstr>
      </vt:variant>
      <vt:variant>
        <vt:i4>1507389</vt:i4>
      </vt:variant>
      <vt:variant>
        <vt:i4>416</vt:i4>
      </vt:variant>
      <vt:variant>
        <vt:i4>0</vt:i4>
      </vt:variant>
      <vt:variant>
        <vt:i4>5</vt:i4>
      </vt:variant>
      <vt:variant>
        <vt:lpwstr/>
      </vt:variant>
      <vt:variant>
        <vt:lpwstr>_Toc242197427</vt:lpwstr>
      </vt:variant>
      <vt:variant>
        <vt:i4>1507389</vt:i4>
      </vt:variant>
      <vt:variant>
        <vt:i4>410</vt:i4>
      </vt:variant>
      <vt:variant>
        <vt:i4>0</vt:i4>
      </vt:variant>
      <vt:variant>
        <vt:i4>5</vt:i4>
      </vt:variant>
      <vt:variant>
        <vt:lpwstr/>
      </vt:variant>
      <vt:variant>
        <vt:lpwstr>_Toc242197426</vt:lpwstr>
      </vt:variant>
      <vt:variant>
        <vt:i4>1507389</vt:i4>
      </vt:variant>
      <vt:variant>
        <vt:i4>404</vt:i4>
      </vt:variant>
      <vt:variant>
        <vt:i4>0</vt:i4>
      </vt:variant>
      <vt:variant>
        <vt:i4>5</vt:i4>
      </vt:variant>
      <vt:variant>
        <vt:lpwstr/>
      </vt:variant>
      <vt:variant>
        <vt:lpwstr>_Toc242197425</vt:lpwstr>
      </vt:variant>
      <vt:variant>
        <vt:i4>1507389</vt:i4>
      </vt:variant>
      <vt:variant>
        <vt:i4>398</vt:i4>
      </vt:variant>
      <vt:variant>
        <vt:i4>0</vt:i4>
      </vt:variant>
      <vt:variant>
        <vt:i4>5</vt:i4>
      </vt:variant>
      <vt:variant>
        <vt:lpwstr/>
      </vt:variant>
      <vt:variant>
        <vt:lpwstr>_Toc242197424</vt:lpwstr>
      </vt:variant>
      <vt:variant>
        <vt:i4>1507389</vt:i4>
      </vt:variant>
      <vt:variant>
        <vt:i4>392</vt:i4>
      </vt:variant>
      <vt:variant>
        <vt:i4>0</vt:i4>
      </vt:variant>
      <vt:variant>
        <vt:i4>5</vt:i4>
      </vt:variant>
      <vt:variant>
        <vt:lpwstr/>
      </vt:variant>
      <vt:variant>
        <vt:lpwstr>_Toc242197423</vt:lpwstr>
      </vt:variant>
      <vt:variant>
        <vt:i4>1507389</vt:i4>
      </vt:variant>
      <vt:variant>
        <vt:i4>386</vt:i4>
      </vt:variant>
      <vt:variant>
        <vt:i4>0</vt:i4>
      </vt:variant>
      <vt:variant>
        <vt:i4>5</vt:i4>
      </vt:variant>
      <vt:variant>
        <vt:lpwstr/>
      </vt:variant>
      <vt:variant>
        <vt:lpwstr>_Toc242197422</vt:lpwstr>
      </vt:variant>
      <vt:variant>
        <vt:i4>1507389</vt:i4>
      </vt:variant>
      <vt:variant>
        <vt:i4>380</vt:i4>
      </vt:variant>
      <vt:variant>
        <vt:i4>0</vt:i4>
      </vt:variant>
      <vt:variant>
        <vt:i4>5</vt:i4>
      </vt:variant>
      <vt:variant>
        <vt:lpwstr/>
      </vt:variant>
      <vt:variant>
        <vt:lpwstr>_Toc242197421</vt:lpwstr>
      </vt:variant>
      <vt:variant>
        <vt:i4>1507389</vt:i4>
      </vt:variant>
      <vt:variant>
        <vt:i4>374</vt:i4>
      </vt:variant>
      <vt:variant>
        <vt:i4>0</vt:i4>
      </vt:variant>
      <vt:variant>
        <vt:i4>5</vt:i4>
      </vt:variant>
      <vt:variant>
        <vt:lpwstr/>
      </vt:variant>
      <vt:variant>
        <vt:lpwstr>_Toc242197420</vt:lpwstr>
      </vt:variant>
      <vt:variant>
        <vt:i4>1310781</vt:i4>
      </vt:variant>
      <vt:variant>
        <vt:i4>368</vt:i4>
      </vt:variant>
      <vt:variant>
        <vt:i4>0</vt:i4>
      </vt:variant>
      <vt:variant>
        <vt:i4>5</vt:i4>
      </vt:variant>
      <vt:variant>
        <vt:lpwstr/>
      </vt:variant>
      <vt:variant>
        <vt:lpwstr>_Toc242197419</vt:lpwstr>
      </vt:variant>
      <vt:variant>
        <vt:i4>1310781</vt:i4>
      </vt:variant>
      <vt:variant>
        <vt:i4>362</vt:i4>
      </vt:variant>
      <vt:variant>
        <vt:i4>0</vt:i4>
      </vt:variant>
      <vt:variant>
        <vt:i4>5</vt:i4>
      </vt:variant>
      <vt:variant>
        <vt:lpwstr/>
      </vt:variant>
      <vt:variant>
        <vt:lpwstr>_Toc242197418</vt:lpwstr>
      </vt:variant>
      <vt:variant>
        <vt:i4>1310781</vt:i4>
      </vt:variant>
      <vt:variant>
        <vt:i4>356</vt:i4>
      </vt:variant>
      <vt:variant>
        <vt:i4>0</vt:i4>
      </vt:variant>
      <vt:variant>
        <vt:i4>5</vt:i4>
      </vt:variant>
      <vt:variant>
        <vt:lpwstr/>
      </vt:variant>
      <vt:variant>
        <vt:lpwstr>_Toc242197417</vt:lpwstr>
      </vt:variant>
      <vt:variant>
        <vt:i4>1310781</vt:i4>
      </vt:variant>
      <vt:variant>
        <vt:i4>350</vt:i4>
      </vt:variant>
      <vt:variant>
        <vt:i4>0</vt:i4>
      </vt:variant>
      <vt:variant>
        <vt:i4>5</vt:i4>
      </vt:variant>
      <vt:variant>
        <vt:lpwstr/>
      </vt:variant>
      <vt:variant>
        <vt:lpwstr>_Toc242197416</vt:lpwstr>
      </vt:variant>
      <vt:variant>
        <vt:i4>1310781</vt:i4>
      </vt:variant>
      <vt:variant>
        <vt:i4>344</vt:i4>
      </vt:variant>
      <vt:variant>
        <vt:i4>0</vt:i4>
      </vt:variant>
      <vt:variant>
        <vt:i4>5</vt:i4>
      </vt:variant>
      <vt:variant>
        <vt:lpwstr/>
      </vt:variant>
      <vt:variant>
        <vt:lpwstr>_Toc242197415</vt:lpwstr>
      </vt:variant>
      <vt:variant>
        <vt:i4>1310781</vt:i4>
      </vt:variant>
      <vt:variant>
        <vt:i4>338</vt:i4>
      </vt:variant>
      <vt:variant>
        <vt:i4>0</vt:i4>
      </vt:variant>
      <vt:variant>
        <vt:i4>5</vt:i4>
      </vt:variant>
      <vt:variant>
        <vt:lpwstr/>
      </vt:variant>
      <vt:variant>
        <vt:lpwstr>_Toc242197414</vt:lpwstr>
      </vt:variant>
      <vt:variant>
        <vt:i4>1310781</vt:i4>
      </vt:variant>
      <vt:variant>
        <vt:i4>332</vt:i4>
      </vt:variant>
      <vt:variant>
        <vt:i4>0</vt:i4>
      </vt:variant>
      <vt:variant>
        <vt:i4>5</vt:i4>
      </vt:variant>
      <vt:variant>
        <vt:lpwstr/>
      </vt:variant>
      <vt:variant>
        <vt:lpwstr>_Toc242197413</vt:lpwstr>
      </vt:variant>
      <vt:variant>
        <vt:i4>1310781</vt:i4>
      </vt:variant>
      <vt:variant>
        <vt:i4>326</vt:i4>
      </vt:variant>
      <vt:variant>
        <vt:i4>0</vt:i4>
      </vt:variant>
      <vt:variant>
        <vt:i4>5</vt:i4>
      </vt:variant>
      <vt:variant>
        <vt:lpwstr/>
      </vt:variant>
      <vt:variant>
        <vt:lpwstr>_Toc242197412</vt:lpwstr>
      </vt:variant>
      <vt:variant>
        <vt:i4>1310781</vt:i4>
      </vt:variant>
      <vt:variant>
        <vt:i4>320</vt:i4>
      </vt:variant>
      <vt:variant>
        <vt:i4>0</vt:i4>
      </vt:variant>
      <vt:variant>
        <vt:i4>5</vt:i4>
      </vt:variant>
      <vt:variant>
        <vt:lpwstr/>
      </vt:variant>
      <vt:variant>
        <vt:lpwstr>_Toc242197411</vt:lpwstr>
      </vt:variant>
      <vt:variant>
        <vt:i4>1310781</vt:i4>
      </vt:variant>
      <vt:variant>
        <vt:i4>314</vt:i4>
      </vt:variant>
      <vt:variant>
        <vt:i4>0</vt:i4>
      </vt:variant>
      <vt:variant>
        <vt:i4>5</vt:i4>
      </vt:variant>
      <vt:variant>
        <vt:lpwstr/>
      </vt:variant>
      <vt:variant>
        <vt:lpwstr>_Toc242197410</vt:lpwstr>
      </vt:variant>
      <vt:variant>
        <vt:i4>1376317</vt:i4>
      </vt:variant>
      <vt:variant>
        <vt:i4>308</vt:i4>
      </vt:variant>
      <vt:variant>
        <vt:i4>0</vt:i4>
      </vt:variant>
      <vt:variant>
        <vt:i4>5</vt:i4>
      </vt:variant>
      <vt:variant>
        <vt:lpwstr/>
      </vt:variant>
      <vt:variant>
        <vt:lpwstr>_Toc242197409</vt:lpwstr>
      </vt:variant>
      <vt:variant>
        <vt:i4>1376317</vt:i4>
      </vt:variant>
      <vt:variant>
        <vt:i4>302</vt:i4>
      </vt:variant>
      <vt:variant>
        <vt:i4>0</vt:i4>
      </vt:variant>
      <vt:variant>
        <vt:i4>5</vt:i4>
      </vt:variant>
      <vt:variant>
        <vt:lpwstr/>
      </vt:variant>
      <vt:variant>
        <vt:lpwstr>_Toc242197408</vt:lpwstr>
      </vt:variant>
      <vt:variant>
        <vt:i4>1376317</vt:i4>
      </vt:variant>
      <vt:variant>
        <vt:i4>296</vt:i4>
      </vt:variant>
      <vt:variant>
        <vt:i4>0</vt:i4>
      </vt:variant>
      <vt:variant>
        <vt:i4>5</vt:i4>
      </vt:variant>
      <vt:variant>
        <vt:lpwstr/>
      </vt:variant>
      <vt:variant>
        <vt:lpwstr>_Toc242197407</vt:lpwstr>
      </vt:variant>
      <vt:variant>
        <vt:i4>1376317</vt:i4>
      </vt:variant>
      <vt:variant>
        <vt:i4>290</vt:i4>
      </vt:variant>
      <vt:variant>
        <vt:i4>0</vt:i4>
      </vt:variant>
      <vt:variant>
        <vt:i4>5</vt:i4>
      </vt:variant>
      <vt:variant>
        <vt:lpwstr/>
      </vt:variant>
      <vt:variant>
        <vt:lpwstr>_Toc242197406</vt:lpwstr>
      </vt:variant>
      <vt:variant>
        <vt:i4>1376317</vt:i4>
      </vt:variant>
      <vt:variant>
        <vt:i4>284</vt:i4>
      </vt:variant>
      <vt:variant>
        <vt:i4>0</vt:i4>
      </vt:variant>
      <vt:variant>
        <vt:i4>5</vt:i4>
      </vt:variant>
      <vt:variant>
        <vt:lpwstr/>
      </vt:variant>
      <vt:variant>
        <vt:lpwstr>_Toc242197405</vt:lpwstr>
      </vt:variant>
      <vt:variant>
        <vt:i4>1376317</vt:i4>
      </vt:variant>
      <vt:variant>
        <vt:i4>278</vt:i4>
      </vt:variant>
      <vt:variant>
        <vt:i4>0</vt:i4>
      </vt:variant>
      <vt:variant>
        <vt:i4>5</vt:i4>
      </vt:variant>
      <vt:variant>
        <vt:lpwstr/>
      </vt:variant>
      <vt:variant>
        <vt:lpwstr>_Toc242197404</vt:lpwstr>
      </vt:variant>
      <vt:variant>
        <vt:i4>1376317</vt:i4>
      </vt:variant>
      <vt:variant>
        <vt:i4>272</vt:i4>
      </vt:variant>
      <vt:variant>
        <vt:i4>0</vt:i4>
      </vt:variant>
      <vt:variant>
        <vt:i4>5</vt:i4>
      </vt:variant>
      <vt:variant>
        <vt:lpwstr/>
      </vt:variant>
      <vt:variant>
        <vt:lpwstr>_Toc242197403</vt:lpwstr>
      </vt:variant>
      <vt:variant>
        <vt:i4>1376317</vt:i4>
      </vt:variant>
      <vt:variant>
        <vt:i4>266</vt:i4>
      </vt:variant>
      <vt:variant>
        <vt:i4>0</vt:i4>
      </vt:variant>
      <vt:variant>
        <vt:i4>5</vt:i4>
      </vt:variant>
      <vt:variant>
        <vt:lpwstr/>
      </vt:variant>
      <vt:variant>
        <vt:lpwstr>_Toc242197402</vt:lpwstr>
      </vt:variant>
      <vt:variant>
        <vt:i4>1376317</vt:i4>
      </vt:variant>
      <vt:variant>
        <vt:i4>260</vt:i4>
      </vt:variant>
      <vt:variant>
        <vt:i4>0</vt:i4>
      </vt:variant>
      <vt:variant>
        <vt:i4>5</vt:i4>
      </vt:variant>
      <vt:variant>
        <vt:lpwstr/>
      </vt:variant>
      <vt:variant>
        <vt:lpwstr>_Toc242197401</vt:lpwstr>
      </vt:variant>
      <vt:variant>
        <vt:i4>1376317</vt:i4>
      </vt:variant>
      <vt:variant>
        <vt:i4>254</vt:i4>
      </vt:variant>
      <vt:variant>
        <vt:i4>0</vt:i4>
      </vt:variant>
      <vt:variant>
        <vt:i4>5</vt:i4>
      </vt:variant>
      <vt:variant>
        <vt:lpwstr/>
      </vt:variant>
      <vt:variant>
        <vt:lpwstr>_Toc242197400</vt:lpwstr>
      </vt:variant>
      <vt:variant>
        <vt:i4>1835066</vt:i4>
      </vt:variant>
      <vt:variant>
        <vt:i4>248</vt:i4>
      </vt:variant>
      <vt:variant>
        <vt:i4>0</vt:i4>
      </vt:variant>
      <vt:variant>
        <vt:i4>5</vt:i4>
      </vt:variant>
      <vt:variant>
        <vt:lpwstr/>
      </vt:variant>
      <vt:variant>
        <vt:lpwstr>_Toc242197399</vt:lpwstr>
      </vt:variant>
      <vt:variant>
        <vt:i4>1835066</vt:i4>
      </vt:variant>
      <vt:variant>
        <vt:i4>242</vt:i4>
      </vt:variant>
      <vt:variant>
        <vt:i4>0</vt:i4>
      </vt:variant>
      <vt:variant>
        <vt:i4>5</vt:i4>
      </vt:variant>
      <vt:variant>
        <vt:lpwstr/>
      </vt:variant>
      <vt:variant>
        <vt:lpwstr>_Toc242197398</vt:lpwstr>
      </vt:variant>
      <vt:variant>
        <vt:i4>1835066</vt:i4>
      </vt:variant>
      <vt:variant>
        <vt:i4>236</vt:i4>
      </vt:variant>
      <vt:variant>
        <vt:i4>0</vt:i4>
      </vt:variant>
      <vt:variant>
        <vt:i4>5</vt:i4>
      </vt:variant>
      <vt:variant>
        <vt:lpwstr/>
      </vt:variant>
      <vt:variant>
        <vt:lpwstr>_Toc242197397</vt:lpwstr>
      </vt:variant>
      <vt:variant>
        <vt:i4>1835066</vt:i4>
      </vt:variant>
      <vt:variant>
        <vt:i4>230</vt:i4>
      </vt:variant>
      <vt:variant>
        <vt:i4>0</vt:i4>
      </vt:variant>
      <vt:variant>
        <vt:i4>5</vt:i4>
      </vt:variant>
      <vt:variant>
        <vt:lpwstr/>
      </vt:variant>
      <vt:variant>
        <vt:lpwstr>_Toc242197396</vt:lpwstr>
      </vt:variant>
      <vt:variant>
        <vt:i4>1835066</vt:i4>
      </vt:variant>
      <vt:variant>
        <vt:i4>224</vt:i4>
      </vt:variant>
      <vt:variant>
        <vt:i4>0</vt:i4>
      </vt:variant>
      <vt:variant>
        <vt:i4>5</vt:i4>
      </vt:variant>
      <vt:variant>
        <vt:lpwstr/>
      </vt:variant>
      <vt:variant>
        <vt:lpwstr>_Toc242197395</vt:lpwstr>
      </vt:variant>
      <vt:variant>
        <vt:i4>1835066</vt:i4>
      </vt:variant>
      <vt:variant>
        <vt:i4>218</vt:i4>
      </vt:variant>
      <vt:variant>
        <vt:i4>0</vt:i4>
      </vt:variant>
      <vt:variant>
        <vt:i4>5</vt:i4>
      </vt:variant>
      <vt:variant>
        <vt:lpwstr/>
      </vt:variant>
      <vt:variant>
        <vt:lpwstr>_Toc242197394</vt:lpwstr>
      </vt:variant>
      <vt:variant>
        <vt:i4>1835066</vt:i4>
      </vt:variant>
      <vt:variant>
        <vt:i4>212</vt:i4>
      </vt:variant>
      <vt:variant>
        <vt:i4>0</vt:i4>
      </vt:variant>
      <vt:variant>
        <vt:i4>5</vt:i4>
      </vt:variant>
      <vt:variant>
        <vt:lpwstr/>
      </vt:variant>
      <vt:variant>
        <vt:lpwstr>_Toc242197393</vt:lpwstr>
      </vt:variant>
      <vt:variant>
        <vt:i4>1835066</vt:i4>
      </vt:variant>
      <vt:variant>
        <vt:i4>206</vt:i4>
      </vt:variant>
      <vt:variant>
        <vt:i4>0</vt:i4>
      </vt:variant>
      <vt:variant>
        <vt:i4>5</vt:i4>
      </vt:variant>
      <vt:variant>
        <vt:lpwstr/>
      </vt:variant>
      <vt:variant>
        <vt:lpwstr>_Toc242197392</vt:lpwstr>
      </vt:variant>
      <vt:variant>
        <vt:i4>1835066</vt:i4>
      </vt:variant>
      <vt:variant>
        <vt:i4>200</vt:i4>
      </vt:variant>
      <vt:variant>
        <vt:i4>0</vt:i4>
      </vt:variant>
      <vt:variant>
        <vt:i4>5</vt:i4>
      </vt:variant>
      <vt:variant>
        <vt:lpwstr/>
      </vt:variant>
      <vt:variant>
        <vt:lpwstr>_Toc242197391</vt:lpwstr>
      </vt:variant>
      <vt:variant>
        <vt:i4>1835066</vt:i4>
      </vt:variant>
      <vt:variant>
        <vt:i4>194</vt:i4>
      </vt:variant>
      <vt:variant>
        <vt:i4>0</vt:i4>
      </vt:variant>
      <vt:variant>
        <vt:i4>5</vt:i4>
      </vt:variant>
      <vt:variant>
        <vt:lpwstr/>
      </vt:variant>
      <vt:variant>
        <vt:lpwstr>_Toc242197390</vt:lpwstr>
      </vt:variant>
      <vt:variant>
        <vt:i4>1900602</vt:i4>
      </vt:variant>
      <vt:variant>
        <vt:i4>188</vt:i4>
      </vt:variant>
      <vt:variant>
        <vt:i4>0</vt:i4>
      </vt:variant>
      <vt:variant>
        <vt:i4>5</vt:i4>
      </vt:variant>
      <vt:variant>
        <vt:lpwstr/>
      </vt:variant>
      <vt:variant>
        <vt:lpwstr>_Toc242197389</vt:lpwstr>
      </vt:variant>
      <vt:variant>
        <vt:i4>1900602</vt:i4>
      </vt:variant>
      <vt:variant>
        <vt:i4>182</vt:i4>
      </vt:variant>
      <vt:variant>
        <vt:i4>0</vt:i4>
      </vt:variant>
      <vt:variant>
        <vt:i4>5</vt:i4>
      </vt:variant>
      <vt:variant>
        <vt:lpwstr/>
      </vt:variant>
      <vt:variant>
        <vt:lpwstr>_Toc242197388</vt:lpwstr>
      </vt:variant>
      <vt:variant>
        <vt:i4>1900602</vt:i4>
      </vt:variant>
      <vt:variant>
        <vt:i4>176</vt:i4>
      </vt:variant>
      <vt:variant>
        <vt:i4>0</vt:i4>
      </vt:variant>
      <vt:variant>
        <vt:i4>5</vt:i4>
      </vt:variant>
      <vt:variant>
        <vt:lpwstr/>
      </vt:variant>
      <vt:variant>
        <vt:lpwstr>_Toc242197387</vt:lpwstr>
      </vt:variant>
      <vt:variant>
        <vt:i4>1900602</vt:i4>
      </vt:variant>
      <vt:variant>
        <vt:i4>170</vt:i4>
      </vt:variant>
      <vt:variant>
        <vt:i4>0</vt:i4>
      </vt:variant>
      <vt:variant>
        <vt:i4>5</vt:i4>
      </vt:variant>
      <vt:variant>
        <vt:lpwstr/>
      </vt:variant>
      <vt:variant>
        <vt:lpwstr>_Toc242197386</vt:lpwstr>
      </vt:variant>
      <vt:variant>
        <vt:i4>1900602</vt:i4>
      </vt:variant>
      <vt:variant>
        <vt:i4>164</vt:i4>
      </vt:variant>
      <vt:variant>
        <vt:i4>0</vt:i4>
      </vt:variant>
      <vt:variant>
        <vt:i4>5</vt:i4>
      </vt:variant>
      <vt:variant>
        <vt:lpwstr/>
      </vt:variant>
      <vt:variant>
        <vt:lpwstr>_Toc242197385</vt:lpwstr>
      </vt:variant>
      <vt:variant>
        <vt:i4>1900602</vt:i4>
      </vt:variant>
      <vt:variant>
        <vt:i4>158</vt:i4>
      </vt:variant>
      <vt:variant>
        <vt:i4>0</vt:i4>
      </vt:variant>
      <vt:variant>
        <vt:i4>5</vt:i4>
      </vt:variant>
      <vt:variant>
        <vt:lpwstr/>
      </vt:variant>
      <vt:variant>
        <vt:lpwstr>_Toc242197384</vt:lpwstr>
      </vt:variant>
      <vt:variant>
        <vt:i4>1900602</vt:i4>
      </vt:variant>
      <vt:variant>
        <vt:i4>152</vt:i4>
      </vt:variant>
      <vt:variant>
        <vt:i4>0</vt:i4>
      </vt:variant>
      <vt:variant>
        <vt:i4>5</vt:i4>
      </vt:variant>
      <vt:variant>
        <vt:lpwstr/>
      </vt:variant>
      <vt:variant>
        <vt:lpwstr>_Toc242197383</vt:lpwstr>
      </vt:variant>
      <vt:variant>
        <vt:i4>1900602</vt:i4>
      </vt:variant>
      <vt:variant>
        <vt:i4>146</vt:i4>
      </vt:variant>
      <vt:variant>
        <vt:i4>0</vt:i4>
      </vt:variant>
      <vt:variant>
        <vt:i4>5</vt:i4>
      </vt:variant>
      <vt:variant>
        <vt:lpwstr/>
      </vt:variant>
      <vt:variant>
        <vt:lpwstr>_Toc242197382</vt:lpwstr>
      </vt:variant>
      <vt:variant>
        <vt:i4>1900602</vt:i4>
      </vt:variant>
      <vt:variant>
        <vt:i4>140</vt:i4>
      </vt:variant>
      <vt:variant>
        <vt:i4>0</vt:i4>
      </vt:variant>
      <vt:variant>
        <vt:i4>5</vt:i4>
      </vt:variant>
      <vt:variant>
        <vt:lpwstr/>
      </vt:variant>
      <vt:variant>
        <vt:lpwstr>_Toc242197381</vt:lpwstr>
      </vt:variant>
      <vt:variant>
        <vt:i4>1900602</vt:i4>
      </vt:variant>
      <vt:variant>
        <vt:i4>134</vt:i4>
      </vt:variant>
      <vt:variant>
        <vt:i4>0</vt:i4>
      </vt:variant>
      <vt:variant>
        <vt:i4>5</vt:i4>
      </vt:variant>
      <vt:variant>
        <vt:lpwstr/>
      </vt:variant>
      <vt:variant>
        <vt:lpwstr>_Toc242197380</vt:lpwstr>
      </vt:variant>
      <vt:variant>
        <vt:i4>1179706</vt:i4>
      </vt:variant>
      <vt:variant>
        <vt:i4>128</vt:i4>
      </vt:variant>
      <vt:variant>
        <vt:i4>0</vt:i4>
      </vt:variant>
      <vt:variant>
        <vt:i4>5</vt:i4>
      </vt:variant>
      <vt:variant>
        <vt:lpwstr/>
      </vt:variant>
      <vt:variant>
        <vt:lpwstr>_Toc242197379</vt:lpwstr>
      </vt:variant>
      <vt:variant>
        <vt:i4>1179706</vt:i4>
      </vt:variant>
      <vt:variant>
        <vt:i4>122</vt:i4>
      </vt:variant>
      <vt:variant>
        <vt:i4>0</vt:i4>
      </vt:variant>
      <vt:variant>
        <vt:i4>5</vt:i4>
      </vt:variant>
      <vt:variant>
        <vt:lpwstr/>
      </vt:variant>
      <vt:variant>
        <vt:lpwstr>_Toc242197378</vt:lpwstr>
      </vt:variant>
      <vt:variant>
        <vt:i4>1179706</vt:i4>
      </vt:variant>
      <vt:variant>
        <vt:i4>116</vt:i4>
      </vt:variant>
      <vt:variant>
        <vt:i4>0</vt:i4>
      </vt:variant>
      <vt:variant>
        <vt:i4>5</vt:i4>
      </vt:variant>
      <vt:variant>
        <vt:lpwstr/>
      </vt:variant>
      <vt:variant>
        <vt:lpwstr>_Toc242197377</vt:lpwstr>
      </vt:variant>
      <vt:variant>
        <vt:i4>1179706</vt:i4>
      </vt:variant>
      <vt:variant>
        <vt:i4>110</vt:i4>
      </vt:variant>
      <vt:variant>
        <vt:i4>0</vt:i4>
      </vt:variant>
      <vt:variant>
        <vt:i4>5</vt:i4>
      </vt:variant>
      <vt:variant>
        <vt:lpwstr/>
      </vt:variant>
      <vt:variant>
        <vt:lpwstr>_Toc242197376</vt:lpwstr>
      </vt:variant>
      <vt:variant>
        <vt:i4>1179706</vt:i4>
      </vt:variant>
      <vt:variant>
        <vt:i4>104</vt:i4>
      </vt:variant>
      <vt:variant>
        <vt:i4>0</vt:i4>
      </vt:variant>
      <vt:variant>
        <vt:i4>5</vt:i4>
      </vt:variant>
      <vt:variant>
        <vt:lpwstr/>
      </vt:variant>
      <vt:variant>
        <vt:lpwstr>_Toc242197375</vt:lpwstr>
      </vt:variant>
      <vt:variant>
        <vt:i4>1179706</vt:i4>
      </vt:variant>
      <vt:variant>
        <vt:i4>98</vt:i4>
      </vt:variant>
      <vt:variant>
        <vt:i4>0</vt:i4>
      </vt:variant>
      <vt:variant>
        <vt:i4>5</vt:i4>
      </vt:variant>
      <vt:variant>
        <vt:lpwstr/>
      </vt:variant>
      <vt:variant>
        <vt:lpwstr>_Toc242197374</vt:lpwstr>
      </vt:variant>
      <vt:variant>
        <vt:i4>1179706</vt:i4>
      </vt:variant>
      <vt:variant>
        <vt:i4>92</vt:i4>
      </vt:variant>
      <vt:variant>
        <vt:i4>0</vt:i4>
      </vt:variant>
      <vt:variant>
        <vt:i4>5</vt:i4>
      </vt:variant>
      <vt:variant>
        <vt:lpwstr/>
      </vt:variant>
      <vt:variant>
        <vt:lpwstr>_Toc242197373</vt:lpwstr>
      </vt:variant>
      <vt:variant>
        <vt:i4>1179706</vt:i4>
      </vt:variant>
      <vt:variant>
        <vt:i4>86</vt:i4>
      </vt:variant>
      <vt:variant>
        <vt:i4>0</vt:i4>
      </vt:variant>
      <vt:variant>
        <vt:i4>5</vt:i4>
      </vt:variant>
      <vt:variant>
        <vt:lpwstr/>
      </vt:variant>
      <vt:variant>
        <vt:lpwstr>_Toc242197372</vt:lpwstr>
      </vt:variant>
      <vt:variant>
        <vt:i4>1179706</vt:i4>
      </vt:variant>
      <vt:variant>
        <vt:i4>80</vt:i4>
      </vt:variant>
      <vt:variant>
        <vt:i4>0</vt:i4>
      </vt:variant>
      <vt:variant>
        <vt:i4>5</vt:i4>
      </vt:variant>
      <vt:variant>
        <vt:lpwstr/>
      </vt:variant>
      <vt:variant>
        <vt:lpwstr>_Toc242197371</vt:lpwstr>
      </vt:variant>
      <vt:variant>
        <vt:i4>1179706</vt:i4>
      </vt:variant>
      <vt:variant>
        <vt:i4>74</vt:i4>
      </vt:variant>
      <vt:variant>
        <vt:i4>0</vt:i4>
      </vt:variant>
      <vt:variant>
        <vt:i4>5</vt:i4>
      </vt:variant>
      <vt:variant>
        <vt:lpwstr/>
      </vt:variant>
      <vt:variant>
        <vt:lpwstr>_Toc242197370</vt:lpwstr>
      </vt:variant>
      <vt:variant>
        <vt:i4>1245242</vt:i4>
      </vt:variant>
      <vt:variant>
        <vt:i4>68</vt:i4>
      </vt:variant>
      <vt:variant>
        <vt:i4>0</vt:i4>
      </vt:variant>
      <vt:variant>
        <vt:i4>5</vt:i4>
      </vt:variant>
      <vt:variant>
        <vt:lpwstr/>
      </vt:variant>
      <vt:variant>
        <vt:lpwstr>_Toc242197369</vt:lpwstr>
      </vt:variant>
      <vt:variant>
        <vt:i4>1245242</vt:i4>
      </vt:variant>
      <vt:variant>
        <vt:i4>62</vt:i4>
      </vt:variant>
      <vt:variant>
        <vt:i4>0</vt:i4>
      </vt:variant>
      <vt:variant>
        <vt:i4>5</vt:i4>
      </vt:variant>
      <vt:variant>
        <vt:lpwstr/>
      </vt:variant>
      <vt:variant>
        <vt:lpwstr>_Toc242197368</vt:lpwstr>
      </vt:variant>
      <vt:variant>
        <vt:i4>1245242</vt:i4>
      </vt:variant>
      <vt:variant>
        <vt:i4>56</vt:i4>
      </vt:variant>
      <vt:variant>
        <vt:i4>0</vt:i4>
      </vt:variant>
      <vt:variant>
        <vt:i4>5</vt:i4>
      </vt:variant>
      <vt:variant>
        <vt:lpwstr/>
      </vt:variant>
      <vt:variant>
        <vt:lpwstr>_Toc242197367</vt:lpwstr>
      </vt:variant>
      <vt:variant>
        <vt:i4>1245242</vt:i4>
      </vt:variant>
      <vt:variant>
        <vt:i4>50</vt:i4>
      </vt:variant>
      <vt:variant>
        <vt:i4>0</vt:i4>
      </vt:variant>
      <vt:variant>
        <vt:i4>5</vt:i4>
      </vt:variant>
      <vt:variant>
        <vt:lpwstr/>
      </vt:variant>
      <vt:variant>
        <vt:lpwstr>_Toc242197366</vt:lpwstr>
      </vt:variant>
      <vt:variant>
        <vt:i4>1245242</vt:i4>
      </vt:variant>
      <vt:variant>
        <vt:i4>44</vt:i4>
      </vt:variant>
      <vt:variant>
        <vt:i4>0</vt:i4>
      </vt:variant>
      <vt:variant>
        <vt:i4>5</vt:i4>
      </vt:variant>
      <vt:variant>
        <vt:lpwstr/>
      </vt:variant>
      <vt:variant>
        <vt:lpwstr>_Toc242197365</vt:lpwstr>
      </vt:variant>
      <vt:variant>
        <vt:i4>1245242</vt:i4>
      </vt:variant>
      <vt:variant>
        <vt:i4>38</vt:i4>
      </vt:variant>
      <vt:variant>
        <vt:i4>0</vt:i4>
      </vt:variant>
      <vt:variant>
        <vt:i4>5</vt:i4>
      </vt:variant>
      <vt:variant>
        <vt:lpwstr/>
      </vt:variant>
      <vt:variant>
        <vt:lpwstr>_Toc242197364</vt:lpwstr>
      </vt:variant>
      <vt:variant>
        <vt:i4>1245242</vt:i4>
      </vt:variant>
      <vt:variant>
        <vt:i4>32</vt:i4>
      </vt:variant>
      <vt:variant>
        <vt:i4>0</vt:i4>
      </vt:variant>
      <vt:variant>
        <vt:i4>5</vt:i4>
      </vt:variant>
      <vt:variant>
        <vt:lpwstr/>
      </vt:variant>
      <vt:variant>
        <vt:lpwstr>_Toc242197363</vt:lpwstr>
      </vt:variant>
      <vt:variant>
        <vt:i4>1245242</vt:i4>
      </vt:variant>
      <vt:variant>
        <vt:i4>26</vt:i4>
      </vt:variant>
      <vt:variant>
        <vt:i4>0</vt:i4>
      </vt:variant>
      <vt:variant>
        <vt:i4>5</vt:i4>
      </vt:variant>
      <vt:variant>
        <vt:lpwstr/>
      </vt:variant>
      <vt:variant>
        <vt:lpwstr>_Toc242197362</vt:lpwstr>
      </vt:variant>
      <vt:variant>
        <vt:i4>1245242</vt:i4>
      </vt:variant>
      <vt:variant>
        <vt:i4>20</vt:i4>
      </vt:variant>
      <vt:variant>
        <vt:i4>0</vt:i4>
      </vt:variant>
      <vt:variant>
        <vt:i4>5</vt:i4>
      </vt:variant>
      <vt:variant>
        <vt:lpwstr/>
      </vt:variant>
      <vt:variant>
        <vt:lpwstr>_Toc242197361</vt:lpwstr>
      </vt:variant>
      <vt:variant>
        <vt:i4>1245242</vt:i4>
      </vt:variant>
      <vt:variant>
        <vt:i4>14</vt:i4>
      </vt:variant>
      <vt:variant>
        <vt:i4>0</vt:i4>
      </vt:variant>
      <vt:variant>
        <vt:i4>5</vt:i4>
      </vt:variant>
      <vt:variant>
        <vt:lpwstr/>
      </vt:variant>
      <vt:variant>
        <vt:lpwstr>_Toc242197360</vt:lpwstr>
      </vt:variant>
      <vt:variant>
        <vt:i4>1048634</vt:i4>
      </vt:variant>
      <vt:variant>
        <vt:i4>8</vt:i4>
      </vt:variant>
      <vt:variant>
        <vt:i4>0</vt:i4>
      </vt:variant>
      <vt:variant>
        <vt:i4>5</vt:i4>
      </vt:variant>
      <vt:variant>
        <vt:lpwstr/>
      </vt:variant>
      <vt:variant>
        <vt:lpwstr>_Toc242197359</vt:lpwstr>
      </vt:variant>
      <vt:variant>
        <vt:i4>1048634</vt:i4>
      </vt:variant>
      <vt:variant>
        <vt:i4>2</vt:i4>
      </vt:variant>
      <vt:variant>
        <vt:i4>0</vt:i4>
      </vt:variant>
      <vt:variant>
        <vt:i4>5</vt:i4>
      </vt:variant>
      <vt:variant>
        <vt:lpwstr/>
      </vt:variant>
      <vt:variant>
        <vt:lpwstr>_Toc242197358</vt:lpwstr>
      </vt:variant>
      <vt:variant>
        <vt:i4>262192</vt:i4>
      </vt:variant>
      <vt:variant>
        <vt:i4>3</vt:i4>
      </vt:variant>
      <vt:variant>
        <vt:i4>0</vt:i4>
      </vt:variant>
      <vt:variant>
        <vt:i4>5</vt:i4>
      </vt:variant>
      <vt:variant>
        <vt:lpwstr/>
      </vt:variant>
      <vt:variant>
        <vt:lpwstr>_top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Vaščenkienė</dc:creator>
  <cp:keywords/>
  <dc:description/>
  <cp:lastModifiedBy>Ona Vaščenkienė</cp:lastModifiedBy>
  <cp:revision>5</cp:revision>
  <cp:lastPrinted>2026-10-09T09:41:00Z</cp:lastPrinted>
  <dcterms:created xsi:type="dcterms:W3CDTF">2026-10-09T09:41:00Z</dcterms:created>
  <dcterms:modified xsi:type="dcterms:W3CDTF">2026-10-09T09:52:00Z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0x010100372E06CD0B51A244980FD97F89209AE5</vt:lpwstr>
  </property>
</Properties>
</file>